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64A23" w14:textId="77777777" w:rsidR="00FB7010" w:rsidRDefault="00FB7010">
      <w:pPr>
        <w:rPr>
          <w:b/>
          <w:sz w:val="96"/>
          <w:szCs w:val="96"/>
        </w:rPr>
      </w:pPr>
      <w:bookmarkStart w:id="0" w:name="_GoBack"/>
      <w:bookmarkEnd w:id="0"/>
    </w:p>
    <w:p w14:paraId="18D71515" w14:textId="77777777" w:rsidR="0034287C" w:rsidRDefault="00FB7010" w:rsidP="006003DE">
      <w:pPr>
        <w:jc w:val="center"/>
        <w:rPr>
          <w:b/>
          <w:sz w:val="72"/>
          <w:szCs w:val="72"/>
        </w:rPr>
      </w:pPr>
      <w:r w:rsidRPr="006003DE">
        <w:rPr>
          <w:b/>
          <w:sz w:val="72"/>
          <w:szCs w:val="72"/>
        </w:rPr>
        <w:t>E</w:t>
      </w:r>
      <w:r w:rsidR="006003DE" w:rsidRPr="006003DE">
        <w:rPr>
          <w:b/>
          <w:sz w:val="72"/>
          <w:szCs w:val="72"/>
        </w:rPr>
        <w:t xml:space="preserve">STUDIO </w:t>
      </w:r>
      <w:r w:rsidR="008B33CA">
        <w:rPr>
          <w:b/>
          <w:sz w:val="72"/>
          <w:szCs w:val="72"/>
        </w:rPr>
        <w:t xml:space="preserve">ECONÓMICO </w:t>
      </w:r>
      <w:r w:rsidR="006003DE" w:rsidRPr="006003DE">
        <w:rPr>
          <w:b/>
          <w:sz w:val="72"/>
          <w:szCs w:val="72"/>
        </w:rPr>
        <w:t>DEL SECTOR DE LA CONS</w:t>
      </w:r>
      <w:r w:rsidR="00F4572E">
        <w:rPr>
          <w:b/>
          <w:sz w:val="72"/>
          <w:szCs w:val="72"/>
        </w:rPr>
        <w:t>ULTORÍA</w:t>
      </w:r>
    </w:p>
    <w:p w14:paraId="0E507D8E" w14:textId="77777777" w:rsidR="00F4572E" w:rsidRDefault="00F4572E" w:rsidP="006003DE">
      <w:pPr>
        <w:jc w:val="center"/>
        <w:rPr>
          <w:b/>
          <w:sz w:val="72"/>
          <w:szCs w:val="72"/>
        </w:rPr>
      </w:pPr>
    </w:p>
    <w:p w14:paraId="40ED6988" w14:textId="77777777" w:rsidR="006003DE" w:rsidRPr="008B33CA" w:rsidRDefault="006003DE" w:rsidP="008B33CA">
      <w:pPr>
        <w:jc w:val="center"/>
        <w:rPr>
          <w:rFonts w:ascii="Arial" w:hAnsi="Arial" w:cs="Arial"/>
          <w:b/>
          <w:sz w:val="28"/>
          <w:szCs w:val="28"/>
        </w:rPr>
      </w:pPr>
      <w:r w:rsidRPr="00A9544B">
        <w:rPr>
          <w:rFonts w:ascii="Arial" w:hAnsi="Arial" w:cs="Arial"/>
          <w:b/>
          <w:sz w:val="28"/>
          <w:szCs w:val="28"/>
        </w:rPr>
        <w:t>PROYECTOS DE CONSERVACIÓN Y/O CONSTRUCCIÓN DE INFRAESTRUCTURA VIAL Y DE ESPACIO PÚBLICO</w:t>
      </w:r>
    </w:p>
    <w:p w14:paraId="6EF6620A" w14:textId="77777777" w:rsidR="006003DE" w:rsidRDefault="006003DE" w:rsidP="006003DE">
      <w:pPr>
        <w:jc w:val="center"/>
        <w:rPr>
          <w:b/>
          <w:sz w:val="56"/>
          <w:szCs w:val="56"/>
        </w:rPr>
      </w:pPr>
    </w:p>
    <w:p w14:paraId="7D1C1F74" w14:textId="77777777" w:rsidR="008B33CA" w:rsidRDefault="008B33CA">
      <w:pPr>
        <w:rPr>
          <w:rFonts w:ascii="Arial" w:hAnsi="Arial" w:cs="Arial"/>
          <w:b/>
          <w:noProof/>
          <w:sz w:val="28"/>
          <w:szCs w:val="28"/>
          <w:lang w:eastAsia="es-CO"/>
        </w:rPr>
      </w:pPr>
    </w:p>
    <w:p w14:paraId="3AEF8EDD" w14:textId="77777777" w:rsidR="00FB7010" w:rsidRDefault="008B33CA">
      <w:pPr>
        <w:rPr>
          <w:b/>
          <w:sz w:val="56"/>
          <w:szCs w:val="56"/>
        </w:rPr>
      </w:pPr>
      <w:r>
        <w:rPr>
          <w:rFonts w:ascii="Arial" w:hAnsi="Arial" w:cs="Arial"/>
          <w:b/>
          <w:noProof/>
          <w:sz w:val="28"/>
          <w:szCs w:val="28"/>
          <w:lang w:eastAsia="es-CO"/>
        </w:rPr>
        <w:drawing>
          <wp:anchor distT="0" distB="0" distL="114300" distR="114300" simplePos="0" relativeHeight="251658240" behindDoc="0" locked="0" layoutInCell="1" allowOverlap="1" wp14:anchorId="4B2BDF6F" wp14:editId="6D278767">
            <wp:simplePos x="0" y="0"/>
            <wp:positionH relativeFrom="margin">
              <wp:posOffset>4168775</wp:posOffset>
            </wp:positionH>
            <wp:positionV relativeFrom="paragraph">
              <wp:posOffset>121920</wp:posOffset>
            </wp:positionV>
            <wp:extent cx="1532890" cy="1231900"/>
            <wp:effectExtent l="0" t="0" r="0" b="6350"/>
            <wp:wrapSquare wrapText="bothSides"/>
            <wp:docPr id="2" name="Imagen 2" descr="http://gesdoc.idu.gov.co:8080/orfeo/pn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gesdoc.idu.gov.co:8080/orfeo/png/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t="45490" b="10356"/>
                    <a:stretch>
                      <a:fillRect/>
                    </a:stretch>
                  </pic:blipFill>
                  <pic:spPr bwMode="auto">
                    <a:xfrm>
                      <a:off x="0" y="0"/>
                      <a:ext cx="1532890" cy="1231900"/>
                    </a:xfrm>
                    <a:prstGeom prst="rect">
                      <a:avLst/>
                    </a:prstGeom>
                    <a:noFill/>
                    <a:ln>
                      <a:noFill/>
                    </a:ln>
                  </pic:spPr>
                </pic:pic>
              </a:graphicData>
            </a:graphic>
          </wp:anchor>
        </w:drawing>
      </w:r>
      <w:r w:rsidR="006003DE" w:rsidRPr="00C223B1">
        <w:rPr>
          <w:rFonts w:ascii="Arial" w:hAnsi="Arial" w:cs="Arial"/>
          <w:b/>
          <w:noProof/>
          <w:sz w:val="28"/>
          <w:szCs w:val="28"/>
          <w:lang w:eastAsia="es-CO"/>
        </w:rPr>
        <w:drawing>
          <wp:inline distT="0" distB="0" distL="0" distR="0" wp14:anchorId="208271B5" wp14:editId="4750E6D3">
            <wp:extent cx="1152525" cy="1323975"/>
            <wp:effectExtent l="0" t="0" r="9525" b="9525"/>
            <wp:docPr id="1" name="Imagen 1" descr="D:\Users\pfduarte1\Dropbox\Mis imágenes\Logos - firmas ING\Escudo Alcaldia IDU Bogota Hum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Users\pfduarte1\Dropbox\Mis imágenes\Logos - firmas ING\Escudo Alcaldia IDU Bogota Huma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323975"/>
                    </a:xfrm>
                    <a:prstGeom prst="rect">
                      <a:avLst/>
                    </a:prstGeom>
                    <a:noFill/>
                    <a:ln>
                      <a:noFill/>
                    </a:ln>
                  </pic:spPr>
                </pic:pic>
              </a:graphicData>
            </a:graphic>
          </wp:inline>
        </w:drawing>
      </w:r>
      <w:r w:rsidR="006003DE">
        <w:rPr>
          <w:b/>
          <w:sz w:val="56"/>
          <w:szCs w:val="56"/>
        </w:rPr>
        <w:t xml:space="preserve">                              </w:t>
      </w:r>
    </w:p>
    <w:p w14:paraId="13489984" w14:textId="77777777" w:rsidR="008B33CA" w:rsidRDefault="008B33CA" w:rsidP="008B33CA">
      <w:pPr>
        <w:jc w:val="center"/>
        <w:rPr>
          <w:b/>
          <w:sz w:val="56"/>
          <w:szCs w:val="56"/>
        </w:rPr>
      </w:pPr>
    </w:p>
    <w:p w14:paraId="63361FA3" w14:textId="77777777" w:rsidR="008B33CA" w:rsidRDefault="00F4572E" w:rsidP="008B33CA">
      <w:pPr>
        <w:jc w:val="center"/>
        <w:rPr>
          <w:b/>
          <w:sz w:val="56"/>
          <w:szCs w:val="56"/>
        </w:rPr>
      </w:pPr>
      <w:r>
        <w:rPr>
          <w:b/>
          <w:sz w:val="56"/>
          <w:szCs w:val="56"/>
        </w:rPr>
        <w:t>CONSULTORÍA</w:t>
      </w:r>
      <w:r w:rsidR="00DD4785">
        <w:rPr>
          <w:b/>
          <w:sz w:val="56"/>
          <w:szCs w:val="56"/>
        </w:rPr>
        <w:t xml:space="preserve"> - INTERVENTORÍA</w:t>
      </w:r>
    </w:p>
    <w:p w14:paraId="2E68A362" w14:textId="77777777" w:rsidR="006003DE" w:rsidRPr="008B33CA" w:rsidRDefault="00FE4B4F" w:rsidP="008B33CA">
      <w:pPr>
        <w:jc w:val="center"/>
        <w:rPr>
          <w:b/>
          <w:sz w:val="56"/>
          <w:szCs w:val="56"/>
        </w:rPr>
      </w:pPr>
      <w:r>
        <w:rPr>
          <w:b/>
          <w:sz w:val="36"/>
          <w:szCs w:val="36"/>
        </w:rPr>
        <w:t>VIGENCIA 2017</w:t>
      </w:r>
    </w:p>
    <w:p w14:paraId="7F50A10B" w14:textId="77777777" w:rsidR="00CA6844" w:rsidRDefault="00CA6844" w:rsidP="00CA6844">
      <w:pPr>
        <w:rPr>
          <w:b/>
          <w:sz w:val="36"/>
          <w:szCs w:val="36"/>
        </w:rPr>
      </w:pPr>
    </w:p>
    <w:p w14:paraId="533F16E9" w14:textId="77777777" w:rsidR="007F570A" w:rsidRDefault="007F570A" w:rsidP="00CA6844">
      <w:pPr>
        <w:rPr>
          <w:b/>
          <w:sz w:val="36"/>
          <w:szCs w:val="36"/>
        </w:rPr>
      </w:pPr>
    </w:p>
    <w:p w14:paraId="365EC27C" w14:textId="77777777" w:rsidR="00891923" w:rsidRPr="00462564" w:rsidRDefault="00891923" w:rsidP="00891923">
      <w:pPr>
        <w:rPr>
          <w:rFonts w:ascii="Arial" w:hAnsi="Arial" w:cs="Arial"/>
          <w:b/>
          <w:sz w:val="36"/>
          <w:szCs w:val="36"/>
        </w:rPr>
      </w:pPr>
      <w:r w:rsidRPr="00462564">
        <w:rPr>
          <w:rFonts w:ascii="Arial" w:hAnsi="Arial" w:cs="Arial"/>
          <w:b/>
          <w:sz w:val="36"/>
          <w:szCs w:val="36"/>
        </w:rPr>
        <w:lastRenderedPageBreak/>
        <w:t xml:space="preserve">I. INTRODUCCIÓN </w:t>
      </w:r>
    </w:p>
    <w:p w14:paraId="6C57E0B7" w14:textId="77777777" w:rsidR="00891923" w:rsidRPr="00462564" w:rsidRDefault="00891923" w:rsidP="00891923">
      <w:pPr>
        <w:rPr>
          <w:rFonts w:ascii="Arial" w:hAnsi="Arial" w:cs="Arial"/>
        </w:rPr>
      </w:pPr>
    </w:p>
    <w:p w14:paraId="0254CC3D" w14:textId="77777777" w:rsidR="00891923" w:rsidRPr="00462564" w:rsidRDefault="00891923" w:rsidP="00891923">
      <w:pPr>
        <w:spacing w:after="0"/>
        <w:jc w:val="both"/>
        <w:rPr>
          <w:rFonts w:ascii="Arial" w:hAnsi="Arial" w:cs="Arial"/>
          <w:vertAlign w:val="superscript"/>
        </w:rPr>
      </w:pPr>
      <w:r w:rsidRPr="00462564">
        <w:rPr>
          <w:rFonts w:ascii="Arial" w:hAnsi="Arial" w:cs="Arial"/>
        </w:rPr>
        <w:t>El presente documento tiene como propósito dar cumplimiento a lo definido en el Decreto Único Reglamentario 1082 del 26 de marzo de 2015, el cual en su artículo 15 establece que las Entidades Estatales deben hacer, durante la etapa de planeación, el análisis necesario para conocer el sector relativo al objeto del Proceso de Contratación desde la perspectiva legal, comercial, financiera, organizacional, técnica, y de análisis de Riesgo. La Entidad Estatal debe dejar constancia de este análisis en los Documentos del Proceso</w:t>
      </w:r>
      <w:r w:rsidR="0099378F">
        <w:rPr>
          <w:rStyle w:val="Refdenotaalpie"/>
          <w:rFonts w:ascii="Arial" w:hAnsi="Arial" w:cs="Arial"/>
        </w:rPr>
        <w:footnoteReference w:id="1"/>
      </w:r>
    </w:p>
    <w:p w14:paraId="0A2BE81A" w14:textId="77777777" w:rsidR="00891923" w:rsidRPr="00462564" w:rsidRDefault="00891923" w:rsidP="00891923">
      <w:pPr>
        <w:spacing w:after="0"/>
        <w:jc w:val="both"/>
        <w:rPr>
          <w:rFonts w:ascii="Arial" w:hAnsi="Arial" w:cs="Arial"/>
        </w:rPr>
      </w:pPr>
    </w:p>
    <w:p w14:paraId="5173D9CE" w14:textId="77777777" w:rsidR="00891923" w:rsidRPr="00462564" w:rsidRDefault="00891923" w:rsidP="00891923">
      <w:pPr>
        <w:spacing w:after="0"/>
        <w:jc w:val="both"/>
        <w:rPr>
          <w:rFonts w:ascii="Arial" w:hAnsi="Arial" w:cs="Arial"/>
        </w:rPr>
      </w:pPr>
      <w:r w:rsidRPr="00462564">
        <w:rPr>
          <w:rFonts w:ascii="Arial" w:hAnsi="Arial" w:cs="Arial"/>
        </w:rPr>
        <w:t xml:space="preserve">En este sentido y teniendo en cuenta que el Instituto de Desarrollo Urbano tiene como misión </w:t>
      </w:r>
      <w:r w:rsidRPr="00462564">
        <w:rPr>
          <w:rFonts w:ascii="Arial" w:hAnsi="Arial" w:cs="Arial"/>
          <w:i/>
        </w:rPr>
        <w:t>“Desarrollar proyectos sostenibles para mejorar las condiciones de movilidad en términos de equidad, integración, seguridad y accesibilidad de los habitantes del Distrito Capital, mediante la construcción y conservación de obras de infraestructura de los sistemas de movilidad y espacio público”</w:t>
      </w:r>
      <w:r w:rsidRPr="00462564">
        <w:rPr>
          <w:rFonts w:ascii="Arial" w:hAnsi="Arial" w:cs="Arial"/>
        </w:rPr>
        <w:t xml:space="preserve"> y que el Plan de Desarrollo </w:t>
      </w:r>
      <w:r w:rsidRPr="00462564">
        <w:rPr>
          <w:rFonts w:ascii="Arial" w:hAnsi="Arial" w:cs="Arial"/>
          <w:i/>
        </w:rPr>
        <w:t>“BOGOTÁ MEJOR PARA TODOS 2016-2020</w:t>
      </w:r>
      <w:r w:rsidRPr="00462564">
        <w:rPr>
          <w:rFonts w:ascii="Arial" w:hAnsi="Arial" w:cs="Arial"/>
        </w:rPr>
        <w:t>”, en el Programa de Movilidad define los proyectos prioritarios que se deben adelantar en la vigencia del mismo, se desarrolla el presente documento soporte en la contratación de los proyectos de infraestructura que se financiarán durante la vigencia 201</w:t>
      </w:r>
      <w:r>
        <w:rPr>
          <w:rFonts w:ascii="Arial" w:hAnsi="Arial" w:cs="Arial"/>
        </w:rPr>
        <w:t>7</w:t>
      </w:r>
      <w:r w:rsidRPr="00462564">
        <w:rPr>
          <w:rFonts w:ascii="Arial" w:hAnsi="Arial" w:cs="Arial"/>
        </w:rPr>
        <w:t xml:space="preserve"> y en el cual se analizará el contexto general del mercado de la construcción en infraestructura, su comportamiento a nivel nacional y local, su participación en el Producto Interno Bruto y demás aspectos desde el punto de vista económico, técnico y legal.</w:t>
      </w:r>
    </w:p>
    <w:p w14:paraId="647792AF" w14:textId="77777777" w:rsidR="00891923" w:rsidRPr="00462564" w:rsidRDefault="00891923" w:rsidP="00891923">
      <w:pPr>
        <w:spacing w:after="0"/>
        <w:jc w:val="both"/>
        <w:rPr>
          <w:rFonts w:ascii="Arial" w:hAnsi="Arial" w:cs="Arial"/>
        </w:rPr>
      </w:pPr>
    </w:p>
    <w:p w14:paraId="5A4332D7" w14:textId="77777777" w:rsidR="00891923" w:rsidRPr="00462564" w:rsidRDefault="00891923" w:rsidP="00891923">
      <w:pPr>
        <w:spacing w:after="0"/>
        <w:jc w:val="both"/>
        <w:rPr>
          <w:rFonts w:ascii="Arial" w:hAnsi="Arial" w:cs="Arial"/>
        </w:rPr>
      </w:pPr>
      <w:r w:rsidRPr="00462564">
        <w:rPr>
          <w:rFonts w:ascii="Arial" w:hAnsi="Arial" w:cs="Arial"/>
        </w:rPr>
        <w:t xml:space="preserve">Así mismo, se realizará un análisis de la demanda, revisando las condiciones en que se han venido desarrollando los proyectos de infraestructura en la entidad y en otras entidades vinculadas al sector. </w:t>
      </w:r>
      <w:r w:rsidR="00AD14BA">
        <w:rPr>
          <w:rFonts w:ascii="Arial" w:hAnsi="Arial" w:cs="Arial"/>
        </w:rPr>
        <w:t>Adicionalmente</w:t>
      </w:r>
      <w:r w:rsidRPr="00462564">
        <w:rPr>
          <w:rFonts w:ascii="Arial" w:hAnsi="Arial" w:cs="Arial"/>
        </w:rPr>
        <w:t xml:space="preserve">, se analizará la oferta identificando </w:t>
      </w:r>
      <w:r>
        <w:rPr>
          <w:rFonts w:ascii="Arial" w:hAnsi="Arial" w:cs="Arial"/>
        </w:rPr>
        <w:t xml:space="preserve">las empresas, asociaciones, firmas,  compañías y sociedades que desarrollan </w:t>
      </w:r>
      <w:r w:rsidRPr="00462564">
        <w:rPr>
          <w:rFonts w:ascii="Arial" w:hAnsi="Arial" w:cs="Arial"/>
        </w:rPr>
        <w:t xml:space="preserve">proyectos de infraestructura </w:t>
      </w:r>
      <w:r>
        <w:rPr>
          <w:rFonts w:ascii="Arial" w:hAnsi="Arial" w:cs="Arial"/>
        </w:rPr>
        <w:t xml:space="preserve">y que por su capacidad y experiencia </w:t>
      </w:r>
      <w:r w:rsidRPr="00462564">
        <w:rPr>
          <w:rFonts w:ascii="Arial" w:hAnsi="Arial" w:cs="Arial"/>
        </w:rPr>
        <w:t>podrían entrar a participar en los procesos de contratación.</w:t>
      </w:r>
    </w:p>
    <w:p w14:paraId="5F025831" w14:textId="77777777" w:rsidR="00891923" w:rsidRPr="00462564" w:rsidRDefault="00891923" w:rsidP="00891923">
      <w:pPr>
        <w:spacing w:after="0"/>
        <w:jc w:val="both"/>
        <w:rPr>
          <w:rFonts w:ascii="Arial" w:hAnsi="Arial" w:cs="Arial"/>
        </w:rPr>
      </w:pPr>
    </w:p>
    <w:p w14:paraId="77FE33D4" w14:textId="77777777" w:rsidR="00891923" w:rsidRDefault="00891923" w:rsidP="00891923">
      <w:pPr>
        <w:spacing w:after="0"/>
        <w:jc w:val="both"/>
        <w:rPr>
          <w:rFonts w:ascii="Arial" w:hAnsi="Arial" w:cs="Arial"/>
        </w:rPr>
      </w:pPr>
    </w:p>
    <w:p w14:paraId="6E1738A9" w14:textId="77777777" w:rsidR="00891923" w:rsidRDefault="00891923" w:rsidP="00891923">
      <w:pPr>
        <w:spacing w:after="0"/>
        <w:jc w:val="both"/>
        <w:rPr>
          <w:rFonts w:ascii="Arial" w:hAnsi="Arial" w:cs="Arial"/>
        </w:rPr>
      </w:pPr>
    </w:p>
    <w:p w14:paraId="0BE593EC" w14:textId="77777777" w:rsidR="00891923" w:rsidRDefault="00891923" w:rsidP="00891923">
      <w:pPr>
        <w:spacing w:after="0"/>
        <w:jc w:val="both"/>
        <w:rPr>
          <w:rFonts w:ascii="Arial" w:hAnsi="Arial" w:cs="Arial"/>
        </w:rPr>
      </w:pPr>
    </w:p>
    <w:p w14:paraId="01688733" w14:textId="77777777" w:rsidR="00891923" w:rsidRDefault="00891923" w:rsidP="00891923">
      <w:pPr>
        <w:spacing w:after="0"/>
        <w:jc w:val="both"/>
        <w:rPr>
          <w:rFonts w:ascii="Arial" w:hAnsi="Arial" w:cs="Arial"/>
        </w:rPr>
      </w:pPr>
    </w:p>
    <w:p w14:paraId="2217676D" w14:textId="77777777" w:rsidR="00891923" w:rsidRPr="00462564" w:rsidRDefault="00891923" w:rsidP="00891923">
      <w:pPr>
        <w:spacing w:after="0"/>
        <w:jc w:val="both"/>
        <w:rPr>
          <w:rFonts w:ascii="Arial" w:hAnsi="Arial" w:cs="Arial"/>
        </w:rPr>
      </w:pPr>
    </w:p>
    <w:p w14:paraId="76E78767" w14:textId="77777777" w:rsidR="00891923" w:rsidRPr="00462564" w:rsidRDefault="00891923" w:rsidP="00891923">
      <w:pPr>
        <w:spacing w:after="0"/>
        <w:jc w:val="both"/>
        <w:rPr>
          <w:rFonts w:ascii="Arial" w:hAnsi="Arial" w:cs="Arial"/>
        </w:rPr>
      </w:pPr>
    </w:p>
    <w:p w14:paraId="2B4278B6" w14:textId="77777777" w:rsidR="00891923" w:rsidRDefault="00891923" w:rsidP="00891923">
      <w:pPr>
        <w:spacing w:after="0"/>
        <w:jc w:val="both"/>
        <w:rPr>
          <w:rFonts w:ascii="Arial" w:hAnsi="Arial" w:cs="Arial"/>
          <w:b/>
        </w:rPr>
      </w:pPr>
    </w:p>
    <w:p w14:paraId="301DAAC5" w14:textId="77777777" w:rsidR="00891923" w:rsidRDefault="00891923" w:rsidP="00891923">
      <w:pPr>
        <w:spacing w:after="0"/>
        <w:jc w:val="both"/>
        <w:rPr>
          <w:rFonts w:ascii="Arial" w:hAnsi="Arial" w:cs="Arial"/>
          <w:b/>
        </w:rPr>
      </w:pPr>
    </w:p>
    <w:p w14:paraId="7D2D1A6F" w14:textId="77777777" w:rsidR="00891923" w:rsidRDefault="00891923" w:rsidP="00891923">
      <w:pPr>
        <w:spacing w:after="0"/>
        <w:jc w:val="both"/>
        <w:rPr>
          <w:rFonts w:ascii="Arial" w:hAnsi="Arial" w:cs="Arial"/>
          <w:b/>
        </w:rPr>
      </w:pPr>
    </w:p>
    <w:p w14:paraId="465C107B" w14:textId="77777777" w:rsidR="00891923" w:rsidRDefault="00891923" w:rsidP="00891923">
      <w:pPr>
        <w:spacing w:after="0"/>
        <w:jc w:val="both"/>
        <w:rPr>
          <w:rFonts w:ascii="Arial" w:hAnsi="Arial" w:cs="Arial"/>
          <w:b/>
        </w:rPr>
      </w:pPr>
    </w:p>
    <w:p w14:paraId="54F117C6" w14:textId="77777777" w:rsidR="00891923" w:rsidRDefault="00891923" w:rsidP="00891923">
      <w:pPr>
        <w:spacing w:after="0"/>
        <w:jc w:val="both"/>
        <w:rPr>
          <w:rFonts w:ascii="Arial" w:hAnsi="Arial" w:cs="Arial"/>
          <w:b/>
        </w:rPr>
      </w:pPr>
    </w:p>
    <w:p w14:paraId="4029DFA5" w14:textId="77777777" w:rsidR="00891923" w:rsidRDefault="00891923" w:rsidP="00891923">
      <w:pPr>
        <w:spacing w:after="0"/>
        <w:jc w:val="both"/>
        <w:rPr>
          <w:rFonts w:ascii="Arial" w:hAnsi="Arial" w:cs="Arial"/>
          <w:b/>
        </w:rPr>
      </w:pPr>
    </w:p>
    <w:p w14:paraId="2175992E" w14:textId="77777777" w:rsidR="00891923" w:rsidRDefault="00891923" w:rsidP="00891923">
      <w:pPr>
        <w:spacing w:after="0"/>
        <w:jc w:val="both"/>
        <w:rPr>
          <w:rFonts w:ascii="Arial" w:hAnsi="Arial" w:cs="Arial"/>
          <w:b/>
        </w:rPr>
      </w:pPr>
    </w:p>
    <w:p w14:paraId="37824431" w14:textId="77777777" w:rsidR="00891923" w:rsidRDefault="00891923" w:rsidP="00891923">
      <w:pPr>
        <w:spacing w:after="0"/>
        <w:jc w:val="both"/>
        <w:rPr>
          <w:rFonts w:ascii="Arial" w:hAnsi="Arial" w:cs="Arial"/>
          <w:b/>
        </w:rPr>
      </w:pPr>
    </w:p>
    <w:p w14:paraId="1B7ED469" w14:textId="77777777" w:rsidR="00891923" w:rsidRDefault="00891923" w:rsidP="00891923">
      <w:pPr>
        <w:spacing w:after="0"/>
        <w:jc w:val="both"/>
        <w:rPr>
          <w:rFonts w:ascii="Arial" w:hAnsi="Arial" w:cs="Arial"/>
          <w:b/>
        </w:rPr>
      </w:pPr>
    </w:p>
    <w:p w14:paraId="6BA773FE" w14:textId="77777777" w:rsidR="00891923" w:rsidRPr="00462564" w:rsidRDefault="00891923" w:rsidP="00891923">
      <w:pPr>
        <w:spacing w:after="0"/>
        <w:jc w:val="both"/>
        <w:rPr>
          <w:rFonts w:ascii="Arial" w:hAnsi="Arial" w:cs="Arial"/>
          <w:b/>
          <w:sz w:val="36"/>
          <w:szCs w:val="36"/>
        </w:rPr>
      </w:pPr>
      <w:r w:rsidRPr="00462564">
        <w:rPr>
          <w:rFonts w:ascii="Arial" w:hAnsi="Arial" w:cs="Arial"/>
          <w:b/>
          <w:sz w:val="36"/>
          <w:szCs w:val="36"/>
        </w:rPr>
        <w:t>II. ANÁLISIS ECONÓMICO DE SECTOR</w:t>
      </w:r>
    </w:p>
    <w:p w14:paraId="1219CBCA" w14:textId="77777777" w:rsidR="00891923" w:rsidRPr="00462564" w:rsidRDefault="00891923" w:rsidP="00891923">
      <w:pPr>
        <w:spacing w:after="0"/>
        <w:jc w:val="both"/>
        <w:rPr>
          <w:rFonts w:ascii="Arial" w:hAnsi="Arial" w:cs="Arial"/>
          <w:b/>
          <w:sz w:val="36"/>
          <w:szCs w:val="36"/>
        </w:rPr>
      </w:pPr>
    </w:p>
    <w:p w14:paraId="02ABC93F" w14:textId="77777777" w:rsidR="00891923" w:rsidRPr="00462564" w:rsidRDefault="00891923" w:rsidP="00891923">
      <w:pPr>
        <w:spacing w:after="0"/>
        <w:jc w:val="both"/>
        <w:rPr>
          <w:rFonts w:ascii="Arial" w:hAnsi="Arial" w:cs="Arial"/>
          <w:b/>
          <w:sz w:val="30"/>
          <w:szCs w:val="30"/>
        </w:rPr>
      </w:pPr>
      <w:r w:rsidRPr="00462564">
        <w:rPr>
          <w:rFonts w:ascii="Arial" w:hAnsi="Arial" w:cs="Arial"/>
          <w:b/>
          <w:sz w:val="30"/>
          <w:szCs w:val="30"/>
        </w:rPr>
        <w:t>A. ASPECTOS GENERALES</w:t>
      </w:r>
    </w:p>
    <w:p w14:paraId="13542698" w14:textId="77777777" w:rsidR="00891923" w:rsidRPr="00462564" w:rsidRDefault="00891923" w:rsidP="00891923">
      <w:pPr>
        <w:spacing w:after="0"/>
        <w:jc w:val="both"/>
        <w:rPr>
          <w:rFonts w:ascii="Arial" w:hAnsi="Arial" w:cs="Arial"/>
          <w:b/>
          <w:sz w:val="36"/>
          <w:szCs w:val="36"/>
        </w:rPr>
      </w:pPr>
    </w:p>
    <w:p w14:paraId="1E594B3F" w14:textId="77777777" w:rsidR="00891923" w:rsidRPr="00462564" w:rsidRDefault="00891923" w:rsidP="00891923">
      <w:pPr>
        <w:spacing w:after="0"/>
        <w:jc w:val="both"/>
        <w:rPr>
          <w:rFonts w:ascii="Arial" w:hAnsi="Arial" w:cs="Arial"/>
          <w:bCs/>
        </w:rPr>
      </w:pPr>
      <w:r w:rsidRPr="00462564">
        <w:rPr>
          <w:rFonts w:ascii="Arial" w:hAnsi="Arial" w:cs="Arial"/>
          <w:bCs/>
        </w:rPr>
        <w:t xml:space="preserve">Las grandes inversiones en infraestructura y en sistemas de movilidad, son fundamentales para mejorar la calidad de vida de los ciudadanos pues aumentan la productividad y competitividad de las ciudades además de tener impactos en el comportamiento del mercado laboral. El sector de la construcción de obras civiles, es una de las actividades más dinámicas de la economía colombiana y a su vez, fundamental para incrementar la productividad en otros sectores económicos. </w:t>
      </w:r>
    </w:p>
    <w:p w14:paraId="62A878F1" w14:textId="77777777" w:rsidR="00891923" w:rsidRPr="00462564" w:rsidRDefault="00891923" w:rsidP="00891923">
      <w:pPr>
        <w:spacing w:after="0"/>
        <w:jc w:val="both"/>
        <w:rPr>
          <w:rFonts w:ascii="Arial" w:hAnsi="Arial" w:cs="Arial"/>
          <w:bCs/>
        </w:rPr>
      </w:pPr>
    </w:p>
    <w:p w14:paraId="74349335" w14:textId="77777777" w:rsidR="00891923" w:rsidRPr="00462564" w:rsidRDefault="00891923" w:rsidP="00891923">
      <w:pPr>
        <w:spacing w:after="0"/>
        <w:jc w:val="both"/>
        <w:rPr>
          <w:rFonts w:ascii="Arial" w:hAnsi="Arial" w:cs="Arial"/>
          <w:bCs/>
        </w:rPr>
      </w:pPr>
      <w:r w:rsidRPr="00462564">
        <w:rPr>
          <w:rFonts w:ascii="Arial" w:hAnsi="Arial" w:cs="Arial"/>
          <w:bCs/>
        </w:rPr>
        <w:t xml:space="preserve">Las obras civiles en infraestructura vial se encuentran ligadas a la expansión del comercio y a una mayor oferta de bienes y servicios a nivel local, nacional e internacional. La inversión en obra civil se hace imprescindible para consolidar la competitividad frente a otras economías, es por  eso que en todo el país y especialmente en Bogotá se han realizado importantes inversiones  en  la construcción y mejoramiento del subsistema vial y de transporte (en el cual se incluyen las vías por las cuales transita este). </w:t>
      </w:r>
    </w:p>
    <w:p w14:paraId="20005A68" w14:textId="77777777" w:rsidR="00891923" w:rsidRPr="00462564" w:rsidRDefault="00891923" w:rsidP="00891923">
      <w:pPr>
        <w:spacing w:after="0"/>
        <w:jc w:val="both"/>
        <w:rPr>
          <w:rFonts w:ascii="Arial" w:hAnsi="Arial" w:cs="Arial"/>
          <w:bCs/>
        </w:rPr>
      </w:pPr>
    </w:p>
    <w:p w14:paraId="48990EE3" w14:textId="77777777" w:rsidR="00891923" w:rsidRPr="00462564" w:rsidRDefault="00891923" w:rsidP="00891923">
      <w:pPr>
        <w:spacing w:after="0"/>
        <w:jc w:val="both"/>
        <w:rPr>
          <w:rFonts w:ascii="Arial" w:hAnsi="Arial" w:cs="Arial"/>
          <w:bCs/>
        </w:rPr>
      </w:pPr>
      <w:r w:rsidRPr="00462564">
        <w:rPr>
          <w:rFonts w:ascii="Arial" w:hAnsi="Arial" w:cs="Arial"/>
          <w:bCs/>
        </w:rPr>
        <w:t xml:space="preserve">Una cantidad significativa de estudios evalúan el impacto de las inversiones en infraestructura de transporte sobre el crecimiento económico. La aproximación metodológica más común en este tipo de trabajos se fundamenta en modelos basados en la función de producción, donde la infraestructura de transporte es considerada capital público; es decir, como otro tipo de factor cuya provisión está a cargo del sector público y que junto al capital privado afectan el Producto Interno Bruto - PIB. Aunque este conjunto de modelos se desprenden de los trabajos desarrollados por Aschauer(1988), los resultados de los estudios que emplean este enfoque varían considerablemente y aunque buena parte de ellos han identificado una relación positiva entre la inversión en transporte y el crecimiento económico, algunos temas como la naturaleza de esta relación no se han resuelto, puesto que la causalidad puede modificarse o reversarse si existe un rezago de tiempo entre la inversión en transporte y el momento en que se evidencian los beneficios económicos; es decir, que la inversión no se ve en el momento en el cual se invierten los recursos sino cuando la infraestructura está instalada y en operación o en el caso del subsistema de transporte, cuando estos están en funcionamiento de manera óptima y los usuarios se adaptan al nuevo esquema. </w:t>
      </w:r>
    </w:p>
    <w:p w14:paraId="32DD02C4" w14:textId="77777777" w:rsidR="00891923" w:rsidRPr="00462564" w:rsidRDefault="00891923" w:rsidP="00891923">
      <w:pPr>
        <w:spacing w:after="0"/>
        <w:jc w:val="both"/>
        <w:rPr>
          <w:rFonts w:ascii="Arial" w:hAnsi="Arial" w:cs="Arial"/>
          <w:bCs/>
        </w:rPr>
      </w:pPr>
    </w:p>
    <w:p w14:paraId="63BFED0C" w14:textId="77777777" w:rsidR="00891923" w:rsidRPr="00462564" w:rsidRDefault="00891923" w:rsidP="00891923">
      <w:pPr>
        <w:spacing w:after="0"/>
        <w:jc w:val="both"/>
        <w:rPr>
          <w:rFonts w:ascii="Arial" w:hAnsi="Arial" w:cs="Arial"/>
          <w:bCs/>
        </w:rPr>
      </w:pPr>
      <w:r w:rsidRPr="00462564">
        <w:rPr>
          <w:rFonts w:ascii="Arial" w:hAnsi="Arial" w:cs="Arial"/>
          <w:bCs/>
        </w:rPr>
        <w:t xml:space="preserve">En el mismo sentido, los desarrollos teóricos más importantes en cuanto a crecimiento económico (Barro, 1990; Barro y Sala – i – Martín, 1994; y Romer 1996), imputan a la acumulación  del capital físico, humano y la innovación tecnológica los factores más importantes para la ampliación  de la producción, así mismo al gasto público en diferentes sectores.  </w:t>
      </w:r>
    </w:p>
    <w:p w14:paraId="54F5C903" w14:textId="77777777" w:rsidR="00891923" w:rsidRPr="00462564" w:rsidRDefault="00891923" w:rsidP="00891923">
      <w:pPr>
        <w:spacing w:after="0"/>
        <w:jc w:val="both"/>
        <w:rPr>
          <w:rFonts w:ascii="Arial" w:hAnsi="Arial" w:cs="Arial"/>
          <w:bCs/>
        </w:rPr>
      </w:pPr>
    </w:p>
    <w:p w14:paraId="742D6841" w14:textId="77777777" w:rsidR="00891923" w:rsidRPr="00462564" w:rsidRDefault="00891923" w:rsidP="00891923">
      <w:pPr>
        <w:spacing w:after="0"/>
        <w:jc w:val="both"/>
        <w:rPr>
          <w:rFonts w:ascii="Arial" w:hAnsi="Arial" w:cs="Arial"/>
          <w:bCs/>
        </w:rPr>
      </w:pPr>
      <w:r w:rsidRPr="00462564">
        <w:rPr>
          <w:rFonts w:ascii="Arial" w:hAnsi="Arial" w:cs="Arial"/>
          <w:bCs/>
        </w:rPr>
        <w:t xml:space="preserve">Por otro lado, en el sistema de movilidad deben funcionar cada uno los subsistemas que lo componen, ya que todos son interdependientes entre sí (subsistema vial, de transporte y del espacio público), para ello es necesario realizar inversiones en infraestructura vial y su </w:t>
      </w:r>
      <w:r w:rsidRPr="00462564">
        <w:rPr>
          <w:rFonts w:ascii="Arial" w:hAnsi="Arial" w:cs="Arial"/>
          <w:bCs/>
        </w:rPr>
        <w:lastRenderedPageBreak/>
        <w:t xml:space="preserve">conservación, además de la manutención del mobiliario público con que cuenta la ciudad, esto no solo permite gozar de una movilidad eficiente y de calidad, sino acceder a los demás bienes y servicios que ofrece la ciudad como salud, educación y recreación, entre otros.   </w:t>
      </w:r>
    </w:p>
    <w:p w14:paraId="0D058299" w14:textId="77777777" w:rsidR="00891923" w:rsidRPr="00462564" w:rsidRDefault="00891923" w:rsidP="00891923">
      <w:pPr>
        <w:spacing w:after="0"/>
        <w:jc w:val="both"/>
        <w:rPr>
          <w:rFonts w:ascii="Arial" w:hAnsi="Arial" w:cs="Arial"/>
          <w:b/>
          <w:sz w:val="30"/>
          <w:szCs w:val="30"/>
        </w:rPr>
      </w:pPr>
    </w:p>
    <w:p w14:paraId="276FDA29" w14:textId="77777777" w:rsidR="00891923" w:rsidRPr="00462564" w:rsidRDefault="00891923" w:rsidP="00891923">
      <w:pPr>
        <w:spacing w:after="0"/>
        <w:jc w:val="both"/>
        <w:rPr>
          <w:rFonts w:ascii="Arial" w:hAnsi="Arial" w:cs="Arial"/>
          <w:b/>
          <w:bCs/>
          <w:sz w:val="26"/>
          <w:szCs w:val="26"/>
        </w:rPr>
      </w:pPr>
      <w:r w:rsidRPr="00462564">
        <w:rPr>
          <w:rFonts w:ascii="Arial" w:hAnsi="Arial" w:cs="Arial"/>
          <w:b/>
          <w:bCs/>
          <w:sz w:val="26"/>
          <w:szCs w:val="26"/>
        </w:rPr>
        <w:t>1. ANÁLISIS ECONÓMICO</w:t>
      </w:r>
    </w:p>
    <w:p w14:paraId="091121AD" w14:textId="77777777" w:rsidR="00891923" w:rsidRPr="00462564" w:rsidRDefault="00891923" w:rsidP="00891923">
      <w:pPr>
        <w:rPr>
          <w:rFonts w:ascii="Arial" w:hAnsi="Arial" w:cs="Arial"/>
          <w:b/>
          <w:sz w:val="26"/>
          <w:szCs w:val="26"/>
        </w:rPr>
      </w:pPr>
    </w:p>
    <w:p w14:paraId="7145A7F6" w14:textId="77777777" w:rsidR="00891923" w:rsidRPr="004D566E" w:rsidRDefault="00891923" w:rsidP="00891923">
      <w:pPr>
        <w:spacing w:after="0"/>
        <w:jc w:val="both"/>
        <w:rPr>
          <w:rFonts w:ascii="Arial" w:hAnsi="Arial" w:cs="Arial"/>
          <w:bCs/>
        </w:rPr>
      </w:pPr>
      <w:r w:rsidRPr="004D566E">
        <w:rPr>
          <w:rFonts w:ascii="Arial" w:hAnsi="Arial" w:cs="Arial"/>
          <w:bCs/>
        </w:rPr>
        <w:t>Según la información anual más actualizada que reporta el DANE frente al comportamiento del crecimiento anual del Producto Interno Bruto - PIB de los últimos 7 años, el 2009 fue el año de menor crecimiento del periodo analizado con un crecimiento del 1.7% y una inflación del 2%, este comportamiento se explica debido a un menor consumo de las familias y a una reducción de la inversión en el sector real, lo que se traduce en un decrecimiento de la demanda agregada. Uno de los sectores que presentó comportamiento negativo fue el de industria manufacturera con una variación negativa de -4.1%, sin embargo, la construcción logro un crecimiento aunque con un índice menor del 5.3% mientras que en el 2008 lo había hecho hasta alcanzar un 8.8%.</w:t>
      </w:r>
    </w:p>
    <w:p w14:paraId="18497876" w14:textId="77777777" w:rsidR="00891923" w:rsidRPr="004D566E" w:rsidRDefault="00891923" w:rsidP="00891923">
      <w:pPr>
        <w:spacing w:after="0"/>
        <w:ind w:left="360"/>
        <w:jc w:val="both"/>
        <w:rPr>
          <w:rFonts w:ascii="Arial" w:hAnsi="Arial" w:cs="Arial"/>
          <w:bCs/>
        </w:rPr>
      </w:pPr>
    </w:p>
    <w:p w14:paraId="559F1684" w14:textId="77777777" w:rsidR="00891923" w:rsidRPr="004D566E" w:rsidRDefault="00891923" w:rsidP="00891923">
      <w:pPr>
        <w:spacing w:after="0"/>
        <w:jc w:val="both"/>
        <w:rPr>
          <w:rFonts w:ascii="Arial" w:hAnsi="Arial" w:cs="Arial"/>
          <w:bCs/>
        </w:rPr>
      </w:pPr>
      <w:r w:rsidRPr="004D566E">
        <w:rPr>
          <w:rFonts w:ascii="Arial" w:hAnsi="Arial" w:cs="Arial"/>
          <w:bCs/>
        </w:rPr>
        <w:t>En el año 2010 las variables macroeconómicas tienden a mejorar, presentando una variación positiva del 4% con respecto al año anterior, mientras que la inflación presenta un aumento que oscila entre 3,17% y 3.73% permitiendo un crecimiento real de más de 2 puntos porcentuales</w:t>
      </w:r>
      <w:r w:rsidR="008F677D">
        <w:rPr>
          <w:rStyle w:val="Refdenotaalpie"/>
          <w:rFonts w:ascii="Arial" w:hAnsi="Arial" w:cs="Arial"/>
          <w:bCs/>
        </w:rPr>
        <w:footnoteReference w:id="2"/>
      </w:r>
      <w:r w:rsidRPr="004D566E">
        <w:rPr>
          <w:rFonts w:ascii="Arial" w:hAnsi="Arial" w:cs="Arial"/>
          <w:bCs/>
        </w:rPr>
        <w:t>.</w:t>
      </w:r>
    </w:p>
    <w:p w14:paraId="532FA303" w14:textId="77777777" w:rsidR="00891923" w:rsidRDefault="00891923" w:rsidP="00891923">
      <w:pPr>
        <w:pStyle w:val="Prrafodelista"/>
        <w:spacing w:after="0"/>
        <w:jc w:val="center"/>
        <w:rPr>
          <w:rFonts w:ascii="Arial" w:hAnsi="Arial" w:cs="Arial"/>
          <w:b/>
          <w:bCs/>
        </w:rPr>
      </w:pPr>
    </w:p>
    <w:p w14:paraId="658D9ADB" w14:textId="77777777" w:rsidR="00891923" w:rsidRPr="00462564" w:rsidRDefault="00891923" w:rsidP="00891923">
      <w:pPr>
        <w:pStyle w:val="Prrafodelista"/>
        <w:spacing w:after="0"/>
        <w:jc w:val="center"/>
        <w:rPr>
          <w:rFonts w:ascii="Arial" w:hAnsi="Arial" w:cs="Arial"/>
          <w:b/>
          <w:bCs/>
        </w:rPr>
      </w:pPr>
      <w:r w:rsidRPr="00462564">
        <w:rPr>
          <w:rFonts w:ascii="Arial" w:hAnsi="Arial" w:cs="Arial"/>
          <w:b/>
          <w:bCs/>
        </w:rPr>
        <w:t xml:space="preserve">VARIACIÓN PORCENTUAL ACUMULADA ANUAL DE CRECIMIENTO DEL </w:t>
      </w:r>
    </w:p>
    <w:p w14:paraId="047AAB90" w14:textId="77777777" w:rsidR="00891923" w:rsidRPr="00462564" w:rsidRDefault="00891923" w:rsidP="00891923">
      <w:pPr>
        <w:pStyle w:val="Prrafodelista"/>
        <w:spacing w:after="0"/>
        <w:jc w:val="center"/>
        <w:rPr>
          <w:rFonts w:ascii="Arial" w:hAnsi="Arial" w:cs="Arial"/>
          <w:bCs/>
        </w:rPr>
      </w:pPr>
      <w:r w:rsidRPr="00462564">
        <w:rPr>
          <w:rFonts w:ascii="Arial" w:hAnsi="Arial" w:cs="Arial"/>
          <w:b/>
          <w:bCs/>
        </w:rPr>
        <w:t>PRODUCTO INTERNO BRUTO IV TRIMESTRE DE 201</w:t>
      </w:r>
      <w:r w:rsidR="00696E88">
        <w:rPr>
          <w:rFonts w:ascii="Arial" w:hAnsi="Arial" w:cs="Arial"/>
          <w:b/>
          <w:bCs/>
        </w:rPr>
        <w:t>6</w:t>
      </w:r>
    </w:p>
    <w:p w14:paraId="71146B48" w14:textId="77777777" w:rsidR="00891923" w:rsidRPr="00462564" w:rsidRDefault="00891923" w:rsidP="00891923">
      <w:pPr>
        <w:spacing w:after="0"/>
        <w:jc w:val="center"/>
        <w:rPr>
          <w:rFonts w:ascii="Arial" w:hAnsi="Arial" w:cs="Arial"/>
          <w:noProof/>
        </w:rPr>
      </w:pPr>
      <w:r>
        <w:rPr>
          <w:noProof/>
          <w:lang w:eastAsia="es-CO"/>
        </w:rPr>
        <w:drawing>
          <wp:inline distT="0" distB="0" distL="0" distR="0" wp14:anchorId="05B3FDBB" wp14:editId="65199093">
            <wp:extent cx="5305425" cy="2381250"/>
            <wp:effectExtent l="0" t="0" r="9525" b="0"/>
            <wp:docPr id="17" name="Imagen 17" descr="http://www.dane.gov.co/files/investigaciones/boletines/pib/grafica/pib-IV-trimestre-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ne.gov.co/files/investigaciones/boletines/pib/grafica/pib-IV-trimestre-20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2381250"/>
                    </a:xfrm>
                    <a:prstGeom prst="rect">
                      <a:avLst/>
                    </a:prstGeom>
                    <a:noFill/>
                    <a:ln>
                      <a:noFill/>
                    </a:ln>
                  </pic:spPr>
                </pic:pic>
              </a:graphicData>
            </a:graphic>
          </wp:inline>
        </w:drawing>
      </w:r>
      <w:r w:rsidRPr="00462564">
        <w:rPr>
          <w:rFonts w:ascii="Arial" w:hAnsi="Arial" w:cs="Arial"/>
          <w:noProof/>
          <w:lang w:eastAsia="es-CO"/>
        </w:rPr>
        <w:t xml:space="preserve"> </w:t>
      </w:r>
    </w:p>
    <w:p w14:paraId="37649D4C" w14:textId="77777777" w:rsidR="00891923" w:rsidRDefault="00891923" w:rsidP="00891923">
      <w:pPr>
        <w:spacing w:after="0"/>
        <w:jc w:val="center"/>
        <w:rPr>
          <w:rFonts w:ascii="Arial" w:hAnsi="Arial" w:cs="Arial"/>
          <w:sz w:val="16"/>
          <w:szCs w:val="16"/>
        </w:rPr>
      </w:pPr>
      <w:r>
        <w:rPr>
          <w:rFonts w:ascii="Arial" w:hAnsi="Arial" w:cs="Arial"/>
          <w:sz w:val="16"/>
          <w:szCs w:val="16"/>
        </w:rPr>
        <w:t>Fuente: DANE</w:t>
      </w:r>
    </w:p>
    <w:p w14:paraId="29F33511" w14:textId="77777777" w:rsidR="00891923" w:rsidRPr="00563E52" w:rsidRDefault="00BA1A6A" w:rsidP="00891923">
      <w:pPr>
        <w:spacing w:after="0"/>
        <w:jc w:val="center"/>
        <w:rPr>
          <w:rFonts w:ascii="Arial" w:hAnsi="Arial" w:cs="Arial"/>
          <w:sz w:val="16"/>
          <w:szCs w:val="16"/>
        </w:rPr>
      </w:pPr>
      <w:r>
        <w:rPr>
          <w:rFonts w:ascii="Arial" w:hAnsi="Arial" w:cs="Arial"/>
          <w:sz w:val="12"/>
          <w:szCs w:val="12"/>
        </w:rPr>
        <w:t>Tomado</w:t>
      </w:r>
      <w:r w:rsidRPr="00D16951">
        <w:rPr>
          <w:rFonts w:ascii="Arial" w:hAnsi="Arial" w:cs="Arial"/>
          <w:sz w:val="12"/>
          <w:szCs w:val="12"/>
        </w:rPr>
        <w:t xml:space="preserve"> </w:t>
      </w:r>
      <w:r w:rsidR="00891923" w:rsidRPr="00D16951">
        <w:rPr>
          <w:rFonts w:ascii="Arial" w:hAnsi="Arial" w:cs="Arial"/>
          <w:sz w:val="12"/>
          <w:szCs w:val="12"/>
        </w:rPr>
        <w:t xml:space="preserve">de: </w:t>
      </w:r>
      <w:r w:rsidR="00891923" w:rsidRPr="00E817EA">
        <w:rPr>
          <w:rFonts w:ascii="Arial" w:hAnsi="Arial" w:cs="Arial"/>
          <w:sz w:val="12"/>
          <w:szCs w:val="12"/>
        </w:rPr>
        <w:t>http://www.dane.gov.co/index.php/estadisticas-por-tema/cuentas-nacionales/cuentas-nacionales-trimestrales</w:t>
      </w:r>
      <w:r w:rsidR="00891923">
        <w:rPr>
          <w:rFonts w:ascii="Arial" w:hAnsi="Arial" w:cs="Arial"/>
          <w:sz w:val="12"/>
          <w:szCs w:val="12"/>
        </w:rPr>
        <w:t>. Recuperado el 15</w:t>
      </w:r>
      <w:r w:rsidR="00891923" w:rsidRPr="00D16951">
        <w:rPr>
          <w:rFonts w:ascii="Arial" w:hAnsi="Arial" w:cs="Arial"/>
          <w:sz w:val="12"/>
          <w:szCs w:val="12"/>
        </w:rPr>
        <w:t xml:space="preserve"> de marzo de </w:t>
      </w:r>
      <w:r w:rsidR="00891923">
        <w:rPr>
          <w:rFonts w:ascii="Arial" w:hAnsi="Arial" w:cs="Arial"/>
          <w:sz w:val="12"/>
          <w:szCs w:val="12"/>
        </w:rPr>
        <w:t>2017</w:t>
      </w:r>
    </w:p>
    <w:p w14:paraId="72479973" w14:textId="77777777" w:rsidR="00891923" w:rsidRDefault="00891923" w:rsidP="00891923">
      <w:pPr>
        <w:spacing w:after="0"/>
        <w:jc w:val="both"/>
        <w:rPr>
          <w:rFonts w:ascii="Arial" w:hAnsi="Arial" w:cs="Arial"/>
          <w:bCs/>
        </w:rPr>
      </w:pPr>
    </w:p>
    <w:p w14:paraId="3FD6CD89" w14:textId="77777777" w:rsidR="00891923" w:rsidRPr="00462564" w:rsidRDefault="00891923" w:rsidP="00891923">
      <w:pPr>
        <w:spacing w:after="0"/>
        <w:jc w:val="both"/>
        <w:rPr>
          <w:rFonts w:ascii="Arial" w:hAnsi="Arial" w:cs="Arial"/>
        </w:rPr>
      </w:pPr>
      <w:r w:rsidRPr="00462564">
        <w:rPr>
          <w:rFonts w:ascii="Arial" w:hAnsi="Arial" w:cs="Arial"/>
          <w:bCs/>
        </w:rPr>
        <w:t>El año 2011 se destaca por ser el año de mayor crecimiento del PIB</w:t>
      </w:r>
      <w:r>
        <w:rPr>
          <w:rFonts w:ascii="Arial" w:hAnsi="Arial" w:cs="Arial"/>
          <w:bCs/>
        </w:rPr>
        <w:t xml:space="preserve"> en el mediano plazo</w:t>
      </w:r>
      <w:r w:rsidRPr="00462564">
        <w:rPr>
          <w:rFonts w:ascii="Arial" w:hAnsi="Arial" w:cs="Arial"/>
          <w:bCs/>
        </w:rPr>
        <w:t xml:space="preserve">, alcanzando un 6.6%. Para el año 2012, se observa  nuevamente un crecimiento pero a una </w:t>
      </w:r>
      <w:r w:rsidRPr="00462564">
        <w:rPr>
          <w:rFonts w:ascii="Arial" w:hAnsi="Arial" w:cs="Arial"/>
          <w:bCs/>
        </w:rPr>
        <w:lastRenderedPageBreak/>
        <w:t xml:space="preserve">tasa del 4%, menor que en el periodo anterior. </w:t>
      </w:r>
      <w:r w:rsidRPr="00462564">
        <w:rPr>
          <w:rFonts w:ascii="Arial" w:hAnsi="Arial" w:cs="Arial"/>
        </w:rPr>
        <w:t>Transcurrido el año 2013, el PIB en Colombia registró un crecimiento del 4.9% como consecuencia del buen comportamiento de los sectores de la construcción, el suministro de servicios básicos, la actividades de servicios s</w:t>
      </w:r>
      <w:r>
        <w:rPr>
          <w:rFonts w:ascii="Arial" w:hAnsi="Arial" w:cs="Arial"/>
        </w:rPr>
        <w:t>ociales, comunales y personales; a partir del año 2014 el país entra en una desaceleración económica motivada, entre otros, por los bajos precios del petróleo, baja de las exportaciones y la situación económica de Venezuela.</w:t>
      </w:r>
      <w:r w:rsidRPr="00462564">
        <w:rPr>
          <w:rFonts w:ascii="Arial" w:hAnsi="Arial" w:cs="Arial"/>
        </w:rPr>
        <w:t xml:space="preserve"> En 2014, según cifras aportadas por el DANE la economía colombiana creció 4.4%, debido principalmente al buen momento del sector de la construcción.</w:t>
      </w:r>
    </w:p>
    <w:p w14:paraId="2E97C4E1" w14:textId="77777777" w:rsidR="00891923" w:rsidRPr="00462564" w:rsidRDefault="00891923" w:rsidP="00891923">
      <w:pPr>
        <w:spacing w:after="0"/>
        <w:jc w:val="both"/>
        <w:rPr>
          <w:rFonts w:ascii="Arial" w:hAnsi="Arial" w:cs="Arial"/>
        </w:rPr>
      </w:pPr>
    </w:p>
    <w:p w14:paraId="0F68C9DA" w14:textId="77777777" w:rsidR="00891923" w:rsidRPr="00462564" w:rsidRDefault="00891923" w:rsidP="00891923">
      <w:pPr>
        <w:spacing w:after="0"/>
        <w:jc w:val="both"/>
        <w:rPr>
          <w:rFonts w:ascii="Arial" w:hAnsi="Arial" w:cs="Arial"/>
          <w:sz w:val="14"/>
          <w:szCs w:val="14"/>
        </w:rPr>
      </w:pPr>
      <w:r>
        <w:rPr>
          <w:rFonts w:ascii="Arial" w:hAnsi="Arial" w:cs="Arial"/>
        </w:rPr>
        <w:t>Durante el 2015</w:t>
      </w:r>
      <w:r w:rsidRPr="00462564">
        <w:rPr>
          <w:rFonts w:ascii="Arial" w:hAnsi="Arial" w:cs="Arial"/>
        </w:rPr>
        <w:t xml:space="preserve"> la economía colombiana continuó el declive sostenido desde 2014, esta vez alcanzando solo un 3,1% de crecimiento</w:t>
      </w:r>
      <w:r>
        <w:rPr>
          <w:rFonts w:ascii="Arial" w:hAnsi="Arial" w:cs="Arial"/>
        </w:rPr>
        <w:t xml:space="preserve"> y de 2,0% para el año 2016;</w:t>
      </w:r>
      <w:r w:rsidRPr="00462564">
        <w:rPr>
          <w:rFonts w:ascii="Arial" w:hAnsi="Arial" w:cs="Arial"/>
        </w:rPr>
        <w:t xml:space="preserve"> </w:t>
      </w:r>
      <w:r>
        <w:rPr>
          <w:rFonts w:ascii="Arial" w:hAnsi="Arial" w:cs="Arial"/>
        </w:rPr>
        <w:t>esta desaceleración económica también se ha evidenciado</w:t>
      </w:r>
      <w:r w:rsidRPr="00462564">
        <w:rPr>
          <w:rFonts w:ascii="Arial" w:hAnsi="Arial" w:cs="Arial"/>
        </w:rPr>
        <w:t xml:space="preserve"> en las cifras de la cons</w:t>
      </w:r>
      <w:r>
        <w:rPr>
          <w:rFonts w:ascii="Arial" w:hAnsi="Arial" w:cs="Arial"/>
        </w:rPr>
        <w:t>trucción que en las últimas cuatro vigencias pasó</w:t>
      </w:r>
      <w:r w:rsidRPr="00462564">
        <w:rPr>
          <w:rFonts w:ascii="Arial" w:hAnsi="Arial" w:cs="Arial"/>
        </w:rPr>
        <w:t xml:space="preserve"> de un </w:t>
      </w:r>
      <w:r>
        <w:rPr>
          <w:rFonts w:ascii="Arial" w:hAnsi="Arial" w:cs="Arial"/>
        </w:rPr>
        <w:t xml:space="preserve">crecimiento de </w:t>
      </w:r>
      <w:r w:rsidRPr="00462564">
        <w:rPr>
          <w:rFonts w:ascii="Arial" w:hAnsi="Arial" w:cs="Arial"/>
        </w:rPr>
        <w:t xml:space="preserve">11,6% en 2013 a un </w:t>
      </w:r>
      <w:r>
        <w:rPr>
          <w:rFonts w:ascii="Arial" w:hAnsi="Arial" w:cs="Arial"/>
        </w:rPr>
        <w:t>3,5% en 2015</w:t>
      </w:r>
      <w:r w:rsidRPr="00462564">
        <w:rPr>
          <w:rFonts w:ascii="Arial" w:hAnsi="Arial" w:cs="Arial"/>
        </w:rPr>
        <w:t xml:space="preserve"> y</w:t>
      </w:r>
      <w:r>
        <w:rPr>
          <w:rFonts w:ascii="Arial" w:hAnsi="Arial" w:cs="Arial"/>
        </w:rPr>
        <w:t xml:space="preserve"> </w:t>
      </w:r>
      <w:r w:rsidRPr="00462564">
        <w:rPr>
          <w:rFonts w:ascii="Arial" w:hAnsi="Arial" w:cs="Arial"/>
        </w:rPr>
        <w:t xml:space="preserve">finalmente </w:t>
      </w:r>
      <w:r>
        <w:rPr>
          <w:rFonts w:ascii="Arial" w:hAnsi="Arial" w:cs="Arial"/>
        </w:rPr>
        <w:t>un leve repunte al 4,1% reportado para el 2016, según boletín técnico de cuentas trimestrales PIB IV Trimestre de 2016</w:t>
      </w:r>
      <w:r w:rsidRPr="00462564">
        <w:rPr>
          <w:rFonts w:ascii="Arial" w:hAnsi="Arial" w:cs="Arial"/>
        </w:rPr>
        <w:t>. Estos indicadores en materia de construcción a nivel nacional pueden reflejar un leve periodo de recesión en la contratación debido a la transición y el empalme entre los gobiernos saliente y entrante de la ciudad</w:t>
      </w:r>
      <w:r>
        <w:rPr>
          <w:rFonts w:ascii="Arial" w:hAnsi="Arial" w:cs="Arial"/>
          <w:sz w:val="20"/>
          <w:szCs w:val="20"/>
          <w:vertAlign w:val="superscript"/>
        </w:rPr>
        <w:t>4</w:t>
      </w:r>
      <w:r w:rsidRPr="00462564">
        <w:rPr>
          <w:rFonts w:ascii="Arial" w:hAnsi="Arial" w:cs="Arial"/>
          <w:sz w:val="14"/>
          <w:szCs w:val="14"/>
        </w:rPr>
        <w:t>.</w:t>
      </w:r>
    </w:p>
    <w:p w14:paraId="42146911" w14:textId="77777777" w:rsidR="00891923" w:rsidRPr="00462564" w:rsidRDefault="00891923" w:rsidP="00891923">
      <w:pPr>
        <w:spacing w:after="0"/>
        <w:jc w:val="both"/>
        <w:rPr>
          <w:rFonts w:ascii="Arial" w:hAnsi="Arial" w:cs="Arial"/>
          <w:sz w:val="14"/>
          <w:szCs w:val="14"/>
        </w:rPr>
      </w:pPr>
    </w:p>
    <w:p w14:paraId="240F85D9" w14:textId="77777777" w:rsidR="00891923" w:rsidRPr="00462564" w:rsidRDefault="00891923" w:rsidP="00891923">
      <w:pPr>
        <w:spacing w:after="0"/>
        <w:jc w:val="both"/>
        <w:rPr>
          <w:rFonts w:ascii="Arial" w:hAnsi="Arial" w:cs="Arial"/>
        </w:rPr>
      </w:pPr>
    </w:p>
    <w:p w14:paraId="028E930D" w14:textId="77777777" w:rsidR="00891923" w:rsidRDefault="00891923" w:rsidP="00891923">
      <w:pPr>
        <w:spacing w:after="0"/>
        <w:jc w:val="center"/>
        <w:rPr>
          <w:rFonts w:ascii="Arial" w:hAnsi="Arial" w:cs="Arial"/>
          <w:b/>
        </w:rPr>
      </w:pPr>
      <w:r w:rsidRPr="00462564">
        <w:rPr>
          <w:rFonts w:ascii="Arial" w:hAnsi="Arial" w:cs="Arial"/>
          <w:sz w:val="26"/>
          <w:szCs w:val="26"/>
        </w:rPr>
        <w:t xml:space="preserve"> </w:t>
      </w:r>
      <w:r w:rsidRPr="00462564">
        <w:rPr>
          <w:rFonts w:ascii="Arial" w:hAnsi="Arial" w:cs="Arial"/>
          <w:b/>
        </w:rPr>
        <w:t>VARIACIÓN PORCENTUAL ANUAL ACUMULADA DEL PIB POR GRANDES RAMAS DE LA AC</w:t>
      </w:r>
      <w:r>
        <w:rPr>
          <w:rFonts w:ascii="Arial" w:hAnsi="Arial" w:cs="Arial"/>
          <w:b/>
        </w:rPr>
        <w:t>TIVIDAD ECONÓMICA EN EL AÑO 2016</w:t>
      </w:r>
    </w:p>
    <w:p w14:paraId="32AC1C8F" w14:textId="77777777" w:rsidR="004F33D2" w:rsidRDefault="004F33D2" w:rsidP="00891923">
      <w:pPr>
        <w:spacing w:after="0"/>
        <w:jc w:val="center"/>
        <w:rPr>
          <w:rFonts w:ascii="Arial" w:hAnsi="Arial" w:cs="Arial"/>
          <w:sz w:val="16"/>
          <w:szCs w:val="16"/>
        </w:rPr>
      </w:pPr>
      <w:r>
        <w:rPr>
          <w:noProof/>
          <w:lang w:eastAsia="es-CO"/>
        </w:rPr>
        <w:drawing>
          <wp:inline distT="0" distB="0" distL="0" distR="0" wp14:anchorId="20CC4699" wp14:editId="57BD2456">
            <wp:extent cx="5162550" cy="2971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2550" cy="2971800"/>
                    </a:xfrm>
                    <a:prstGeom prst="rect">
                      <a:avLst/>
                    </a:prstGeom>
                    <a:noFill/>
                    <a:ln>
                      <a:noFill/>
                    </a:ln>
                  </pic:spPr>
                </pic:pic>
              </a:graphicData>
            </a:graphic>
          </wp:inline>
        </w:drawing>
      </w:r>
    </w:p>
    <w:p w14:paraId="0FD074B1" w14:textId="77777777" w:rsidR="00891923" w:rsidRPr="00462564" w:rsidRDefault="004F33D2" w:rsidP="00891923">
      <w:pPr>
        <w:spacing w:after="0"/>
        <w:jc w:val="center"/>
        <w:rPr>
          <w:rFonts w:ascii="Arial" w:hAnsi="Arial" w:cs="Arial"/>
          <w:sz w:val="16"/>
          <w:szCs w:val="16"/>
        </w:rPr>
      </w:pPr>
      <w:r>
        <w:rPr>
          <w:rFonts w:ascii="Arial" w:hAnsi="Arial" w:cs="Arial"/>
          <w:sz w:val="16"/>
          <w:szCs w:val="16"/>
        </w:rPr>
        <w:t>F</w:t>
      </w:r>
      <w:r w:rsidR="00891923">
        <w:rPr>
          <w:rFonts w:ascii="Arial" w:hAnsi="Arial" w:cs="Arial"/>
          <w:sz w:val="16"/>
          <w:szCs w:val="16"/>
        </w:rPr>
        <w:t>uente: DANE</w:t>
      </w:r>
      <w:r w:rsidR="00891923" w:rsidRPr="00462564">
        <w:rPr>
          <w:rFonts w:ascii="Arial" w:hAnsi="Arial" w:cs="Arial"/>
          <w:sz w:val="16"/>
          <w:szCs w:val="16"/>
        </w:rPr>
        <w:t>.</w:t>
      </w:r>
    </w:p>
    <w:p w14:paraId="4B197381" w14:textId="77777777" w:rsidR="00891923" w:rsidRPr="00462564" w:rsidRDefault="00891923" w:rsidP="00891923">
      <w:pPr>
        <w:jc w:val="center"/>
        <w:rPr>
          <w:rFonts w:ascii="Arial" w:hAnsi="Arial" w:cs="Arial"/>
          <w:sz w:val="26"/>
          <w:szCs w:val="26"/>
        </w:rPr>
      </w:pPr>
      <w:r>
        <w:rPr>
          <w:rFonts w:ascii="Arial" w:hAnsi="Arial" w:cs="Arial"/>
          <w:sz w:val="12"/>
          <w:szCs w:val="12"/>
        </w:rPr>
        <w:t>5</w:t>
      </w:r>
      <w:r w:rsidRPr="00934462">
        <w:rPr>
          <w:rFonts w:ascii="Arial" w:hAnsi="Arial" w:cs="Arial"/>
          <w:sz w:val="12"/>
          <w:szCs w:val="12"/>
        </w:rPr>
        <w:t xml:space="preserve"> </w:t>
      </w:r>
      <w:r w:rsidRPr="00D16951">
        <w:rPr>
          <w:rFonts w:ascii="Arial" w:hAnsi="Arial" w:cs="Arial"/>
          <w:sz w:val="12"/>
          <w:szCs w:val="12"/>
        </w:rPr>
        <w:t xml:space="preserve">Tomado de: </w:t>
      </w:r>
      <w:r w:rsidRPr="003B4101">
        <w:rPr>
          <w:rFonts w:ascii="Arial" w:hAnsi="Arial" w:cs="Arial"/>
          <w:sz w:val="12"/>
          <w:szCs w:val="12"/>
        </w:rPr>
        <w:t>http://www.dane.gov.co/files/investigaciones/boletines/pib/bol_PIB_IVtrim16_oferta_demanda.pdf</w:t>
      </w:r>
    </w:p>
    <w:p w14:paraId="2A710776" w14:textId="77777777" w:rsidR="00891923" w:rsidRDefault="00891923" w:rsidP="00891923">
      <w:pPr>
        <w:spacing w:after="0"/>
        <w:jc w:val="both"/>
        <w:rPr>
          <w:rFonts w:ascii="Arial" w:hAnsi="Arial" w:cs="Arial"/>
          <w:b/>
        </w:rPr>
      </w:pPr>
    </w:p>
    <w:p w14:paraId="4D380D69" w14:textId="77777777" w:rsidR="00891923" w:rsidRDefault="00891923" w:rsidP="00891923">
      <w:pPr>
        <w:spacing w:after="0"/>
        <w:jc w:val="both"/>
        <w:rPr>
          <w:rFonts w:ascii="Arial" w:hAnsi="Arial" w:cs="Arial"/>
        </w:rPr>
      </w:pPr>
      <w:r>
        <w:rPr>
          <w:rFonts w:ascii="Arial" w:hAnsi="Arial" w:cs="Arial"/>
        </w:rPr>
        <w:t>En</w:t>
      </w:r>
      <w:r w:rsidRPr="006115A9">
        <w:rPr>
          <w:rFonts w:ascii="Arial" w:hAnsi="Arial" w:cs="Arial"/>
        </w:rPr>
        <w:t xml:space="preserve"> rel</w:t>
      </w:r>
      <w:r>
        <w:rPr>
          <w:rFonts w:ascii="Arial" w:hAnsi="Arial" w:cs="Arial"/>
        </w:rPr>
        <w:t>ación a la inflación, el DANE reporta un Índice Nacional de Precios al Consumidor de 5,75% durante el 2016; es decir, 1,</w:t>
      </w:r>
      <w:r w:rsidR="00D13013">
        <w:rPr>
          <w:rFonts w:ascii="Arial" w:hAnsi="Arial" w:cs="Arial"/>
        </w:rPr>
        <w:t>0</w:t>
      </w:r>
      <w:r>
        <w:rPr>
          <w:rFonts w:ascii="Arial" w:hAnsi="Arial" w:cs="Arial"/>
        </w:rPr>
        <w:t>2% menor a la reportada el año inmediatamente anterior; el IPC en la ciudad de Bogotá D.C. se ubicó ligeramente por debajo del promedio nacional ubicándose en 5,69% para los últimos doce meses.</w:t>
      </w:r>
      <w:r>
        <w:rPr>
          <w:rStyle w:val="Refdenotaalpie"/>
          <w:rFonts w:ascii="Arial" w:hAnsi="Arial" w:cs="Arial"/>
        </w:rPr>
        <w:footnoteReference w:id="3"/>
      </w:r>
      <w:r>
        <w:rPr>
          <w:rFonts w:ascii="Arial" w:hAnsi="Arial" w:cs="Arial"/>
        </w:rPr>
        <w:t xml:space="preserve">  En relación a la tasa de </w:t>
      </w:r>
      <w:r>
        <w:rPr>
          <w:rFonts w:ascii="Arial" w:hAnsi="Arial" w:cs="Arial"/>
        </w:rPr>
        <w:lastRenderedPageBreak/>
        <w:t>desempleo, para el trimestre móvil Noviembre - Enero de 2017 en las 13 ciudades y áreas metropolitanas fue de 10,6%, cifra similar a la reportada en la ciudad de Bogotá D.C. durante el mismo periodo.</w:t>
      </w:r>
    </w:p>
    <w:p w14:paraId="7A676349" w14:textId="77777777" w:rsidR="00891923" w:rsidRDefault="00891923" w:rsidP="00891923">
      <w:pPr>
        <w:spacing w:after="0"/>
        <w:jc w:val="both"/>
        <w:rPr>
          <w:rFonts w:ascii="Arial" w:hAnsi="Arial" w:cs="Arial"/>
        </w:rPr>
      </w:pPr>
    </w:p>
    <w:p w14:paraId="6B58E82B" w14:textId="77777777" w:rsidR="00891923" w:rsidRDefault="00891923" w:rsidP="00891923">
      <w:pPr>
        <w:spacing w:after="0"/>
        <w:jc w:val="center"/>
        <w:rPr>
          <w:rFonts w:ascii="Arial" w:hAnsi="Arial" w:cs="Arial"/>
          <w:b/>
        </w:rPr>
      </w:pPr>
      <w:r>
        <w:rPr>
          <w:rFonts w:ascii="Arial" w:hAnsi="Arial" w:cs="Arial"/>
          <w:b/>
        </w:rPr>
        <w:t>TASA DE DESEMPLEO TOTAL 13 CIUDADES Y ÁREAS METROPOLITANAS</w:t>
      </w:r>
    </w:p>
    <w:p w14:paraId="4CCFB52D" w14:textId="77777777" w:rsidR="00891923" w:rsidRPr="006115A9" w:rsidRDefault="00891923" w:rsidP="00891923">
      <w:pPr>
        <w:spacing w:after="0"/>
        <w:jc w:val="center"/>
        <w:rPr>
          <w:rFonts w:ascii="Arial" w:hAnsi="Arial" w:cs="Arial"/>
        </w:rPr>
      </w:pPr>
      <w:r>
        <w:rPr>
          <w:rFonts w:ascii="Arial" w:hAnsi="Arial" w:cs="Arial"/>
          <w:noProof/>
          <w:lang w:eastAsia="es-CO"/>
        </w:rPr>
        <w:drawing>
          <wp:inline distT="0" distB="0" distL="0" distR="0" wp14:anchorId="0E27DF65" wp14:editId="2AB1EB9A">
            <wp:extent cx="5648325" cy="28808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8325" cy="2880835"/>
                    </a:xfrm>
                    <a:prstGeom prst="rect">
                      <a:avLst/>
                    </a:prstGeom>
                    <a:noFill/>
                    <a:ln>
                      <a:noFill/>
                    </a:ln>
                  </pic:spPr>
                </pic:pic>
              </a:graphicData>
            </a:graphic>
          </wp:inline>
        </w:drawing>
      </w:r>
    </w:p>
    <w:p w14:paraId="57666D6B" w14:textId="77777777" w:rsidR="00891923" w:rsidRPr="00462564" w:rsidRDefault="00891923" w:rsidP="00891923">
      <w:pPr>
        <w:spacing w:after="0"/>
        <w:jc w:val="center"/>
        <w:rPr>
          <w:rFonts w:ascii="Arial" w:hAnsi="Arial" w:cs="Arial"/>
          <w:sz w:val="16"/>
          <w:szCs w:val="16"/>
        </w:rPr>
      </w:pPr>
      <w:r>
        <w:rPr>
          <w:rFonts w:ascii="Arial" w:hAnsi="Arial" w:cs="Arial"/>
          <w:sz w:val="16"/>
          <w:szCs w:val="16"/>
        </w:rPr>
        <w:t>Fuente: DANE</w:t>
      </w:r>
      <w:r w:rsidRPr="00462564">
        <w:rPr>
          <w:rFonts w:ascii="Arial" w:hAnsi="Arial" w:cs="Arial"/>
          <w:sz w:val="16"/>
          <w:szCs w:val="16"/>
        </w:rPr>
        <w:t>.</w:t>
      </w:r>
    </w:p>
    <w:p w14:paraId="0F807532" w14:textId="77777777" w:rsidR="00891923" w:rsidRPr="00462564" w:rsidRDefault="00891923" w:rsidP="00891923">
      <w:pPr>
        <w:jc w:val="center"/>
        <w:rPr>
          <w:rFonts w:ascii="Arial" w:hAnsi="Arial" w:cs="Arial"/>
          <w:sz w:val="26"/>
          <w:szCs w:val="26"/>
        </w:rPr>
      </w:pPr>
      <w:r>
        <w:rPr>
          <w:rFonts w:ascii="Arial" w:hAnsi="Arial" w:cs="Arial"/>
          <w:sz w:val="12"/>
          <w:szCs w:val="12"/>
        </w:rPr>
        <w:t>6</w:t>
      </w:r>
      <w:r w:rsidRPr="00934462">
        <w:rPr>
          <w:rFonts w:ascii="Arial" w:hAnsi="Arial" w:cs="Arial"/>
          <w:sz w:val="12"/>
          <w:szCs w:val="12"/>
        </w:rPr>
        <w:t xml:space="preserve"> </w:t>
      </w:r>
      <w:r w:rsidRPr="00D16951">
        <w:rPr>
          <w:rFonts w:ascii="Arial" w:hAnsi="Arial" w:cs="Arial"/>
          <w:sz w:val="12"/>
          <w:szCs w:val="12"/>
        </w:rPr>
        <w:t xml:space="preserve">Tomado de: </w:t>
      </w:r>
      <w:r w:rsidRPr="0048563A">
        <w:rPr>
          <w:rFonts w:ascii="Arial" w:hAnsi="Arial" w:cs="Arial"/>
          <w:sz w:val="12"/>
          <w:szCs w:val="12"/>
        </w:rPr>
        <w:t>http://www.dane.gov.co/files/investigaciones/boletines/ech/ech/bol_empleo_ene_17.pdf</w:t>
      </w:r>
    </w:p>
    <w:p w14:paraId="4E1CB20A" w14:textId="77777777" w:rsidR="00891923" w:rsidRDefault="00891923" w:rsidP="00891923">
      <w:pPr>
        <w:spacing w:after="0"/>
        <w:jc w:val="both"/>
        <w:rPr>
          <w:rFonts w:ascii="Arial" w:hAnsi="Arial" w:cs="Arial"/>
          <w:b/>
        </w:rPr>
      </w:pPr>
    </w:p>
    <w:p w14:paraId="3DE71049" w14:textId="77777777" w:rsidR="00891923" w:rsidRPr="00462564" w:rsidRDefault="00891923" w:rsidP="00891923">
      <w:pPr>
        <w:spacing w:after="0"/>
        <w:jc w:val="both"/>
        <w:rPr>
          <w:rFonts w:ascii="Arial" w:hAnsi="Arial" w:cs="Arial"/>
          <w:b/>
        </w:rPr>
      </w:pPr>
      <w:r w:rsidRPr="00462564">
        <w:rPr>
          <w:rFonts w:ascii="Arial" w:hAnsi="Arial" w:cs="Arial"/>
          <w:b/>
        </w:rPr>
        <w:t>Contexto Nacional</w:t>
      </w:r>
    </w:p>
    <w:p w14:paraId="64689483" w14:textId="77777777" w:rsidR="00891923" w:rsidRPr="00462564" w:rsidRDefault="00891923" w:rsidP="00891923">
      <w:pPr>
        <w:spacing w:after="0"/>
        <w:jc w:val="both"/>
        <w:rPr>
          <w:rFonts w:ascii="Arial" w:hAnsi="Arial" w:cs="Arial"/>
        </w:rPr>
      </w:pPr>
    </w:p>
    <w:p w14:paraId="1B16572F" w14:textId="77777777" w:rsidR="00891923" w:rsidRPr="00462564" w:rsidRDefault="00891923" w:rsidP="00891923">
      <w:pPr>
        <w:spacing w:after="0"/>
        <w:jc w:val="both"/>
        <w:rPr>
          <w:rFonts w:ascii="Arial" w:hAnsi="Arial" w:cs="Arial"/>
        </w:rPr>
      </w:pPr>
      <w:r>
        <w:rPr>
          <w:rFonts w:ascii="Arial" w:hAnsi="Arial" w:cs="Arial"/>
        </w:rPr>
        <w:t>Comparado el año 2016 respecto al año 2015</w:t>
      </w:r>
      <w:r w:rsidRPr="00462564">
        <w:rPr>
          <w:rFonts w:ascii="Arial" w:hAnsi="Arial" w:cs="Arial"/>
        </w:rPr>
        <w:t xml:space="preserve">, el valor agregado de la rama de la construcción aumentó </w:t>
      </w:r>
      <w:r>
        <w:rPr>
          <w:rFonts w:ascii="Arial" w:hAnsi="Arial" w:cs="Arial"/>
        </w:rPr>
        <w:t>4,1</w:t>
      </w:r>
      <w:r w:rsidRPr="00462564">
        <w:rPr>
          <w:rFonts w:ascii="Arial" w:hAnsi="Arial" w:cs="Arial"/>
        </w:rPr>
        <w:t>%,</w:t>
      </w:r>
      <w:r>
        <w:rPr>
          <w:rFonts w:ascii="Arial" w:hAnsi="Arial" w:cs="Arial"/>
        </w:rPr>
        <w:t xml:space="preserve"> experimentando un leve repunte respecto del incremento observado durante el periodo 2014 – 2015; </w:t>
      </w:r>
      <w:r w:rsidRPr="00462564">
        <w:rPr>
          <w:rFonts w:ascii="Arial" w:hAnsi="Arial" w:cs="Arial"/>
        </w:rPr>
        <w:t>explicado</w:t>
      </w:r>
      <w:r>
        <w:rPr>
          <w:rFonts w:ascii="Arial" w:hAnsi="Arial" w:cs="Arial"/>
        </w:rPr>
        <w:t xml:space="preserve"> principalmente</w:t>
      </w:r>
      <w:r w:rsidRPr="00462564">
        <w:rPr>
          <w:rFonts w:ascii="Arial" w:hAnsi="Arial" w:cs="Arial"/>
        </w:rPr>
        <w:t xml:space="preserve"> por el aumento en la construcción de </w:t>
      </w:r>
      <w:r>
        <w:rPr>
          <w:rFonts w:ascii="Arial" w:hAnsi="Arial" w:cs="Arial"/>
        </w:rPr>
        <w:t>edificaciones de 6,0% y de obras civiles en 2</w:t>
      </w:r>
      <w:r w:rsidRPr="00462564">
        <w:rPr>
          <w:rFonts w:ascii="Arial" w:hAnsi="Arial" w:cs="Arial"/>
        </w:rPr>
        <w:t>,4% y edificaciones en 2,1%</w:t>
      </w:r>
      <w:r>
        <w:rPr>
          <w:rFonts w:ascii="Arial" w:hAnsi="Arial" w:cs="Arial"/>
        </w:rPr>
        <w:t>.</w:t>
      </w:r>
      <w:r>
        <w:rPr>
          <w:rStyle w:val="Refdenotaalpie"/>
          <w:rFonts w:ascii="Arial" w:hAnsi="Arial" w:cs="Arial"/>
        </w:rPr>
        <w:footnoteReference w:id="4"/>
      </w:r>
    </w:p>
    <w:p w14:paraId="431B67A3" w14:textId="77777777" w:rsidR="00891923" w:rsidRDefault="00891923" w:rsidP="00891923">
      <w:pPr>
        <w:spacing w:after="0"/>
        <w:jc w:val="center"/>
        <w:rPr>
          <w:rFonts w:ascii="Arial" w:hAnsi="Arial" w:cs="Arial"/>
          <w:b/>
        </w:rPr>
      </w:pPr>
    </w:p>
    <w:p w14:paraId="0D63AF96" w14:textId="77777777" w:rsidR="00C50978" w:rsidRDefault="00C50978" w:rsidP="00891923">
      <w:pPr>
        <w:spacing w:after="0"/>
        <w:jc w:val="center"/>
        <w:rPr>
          <w:rFonts w:ascii="Arial" w:hAnsi="Arial" w:cs="Arial"/>
          <w:b/>
        </w:rPr>
      </w:pPr>
    </w:p>
    <w:p w14:paraId="4453B907" w14:textId="77777777" w:rsidR="00C50978" w:rsidRDefault="00C50978" w:rsidP="00891923">
      <w:pPr>
        <w:spacing w:after="0"/>
        <w:jc w:val="center"/>
        <w:rPr>
          <w:rFonts w:ascii="Arial" w:hAnsi="Arial" w:cs="Arial"/>
          <w:b/>
        </w:rPr>
      </w:pPr>
    </w:p>
    <w:p w14:paraId="5AEE0979" w14:textId="77777777" w:rsidR="00C50978" w:rsidRDefault="00C50978" w:rsidP="00891923">
      <w:pPr>
        <w:spacing w:after="0"/>
        <w:jc w:val="center"/>
        <w:rPr>
          <w:rFonts w:ascii="Arial" w:hAnsi="Arial" w:cs="Arial"/>
          <w:b/>
        </w:rPr>
      </w:pPr>
    </w:p>
    <w:p w14:paraId="78EE4F2E" w14:textId="77777777" w:rsidR="00C50978" w:rsidRDefault="00C50978" w:rsidP="00891923">
      <w:pPr>
        <w:spacing w:after="0"/>
        <w:jc w:val="center"/>
        <w:rPr>
          <w:rFonts w:ascii="Arial" w:hAnsi="Arial" w:cs="Arial"/>
          <w:b/>
        </w:rPr>
      </w:pPr>
    </w:p>
    <w:p w14:paraId="69608AF3" w14:textId="77777777" w:rsidR="00C50978" w:rsidRDefault="00C50978" w:rsidP="00891923">
      <w:pPr>
        <w:spacing w:after="0"/>
        <w:jc w:val="center"/>
        <w:rPr>
          <w:rFonts w:ascii="Arial" w:hAnsi="Arial" w:cs="Arial"/>
          <w:b/>
        </w:rPr>
      </w:pPr>
    </w:p>
    <w:p w14:paraId="37BF7434" w14:textId="77777777" w:rsidR="00C50978" w:rsidRDefault="00C50978" w:rsidP="00891923">
      <w:pPr>
        <w:spacing w:after="0"/>
        <w:jc w:val="center"/>
        <w:rPr>
          <w:rFonts w:ascii="Arial" w:hAnsi="Arial" w:cs="Arial"/>
          <w:b/>
        </w:rPr>
      </w:pPr>
    </w:p>
    <w:p w14:paraId="46D9C642" w14:textId="77777777" w:rsidR="00C50978" w:rsidRDefault="00C50978" w:rsidP="00891923">
      <w:pPr>
        <w:spacing w:after="0"/>
        <w:jc w:val="center"/>
        <w:rPr>
          <w:rFonts w:ascii="Arial" w:hAnsi="Arial" w:cs="Arial"/>
          <w:b/>
        </w:rPr>
      </w:pPr>
    </w:p>
    <w:p w14:paraId="2B97A3E0" w14:textId="77777777" w:rsidR="00C50978" w:rsidRDefault="00C50978" w:rsidP="00891923">
      <w:pPr>
        <w:spacing w:after="0"/>
        <w:jc w:val="center"/>
        <w:rPr>
          <w:rFonts w:ascii="Arial" w:hAnsi="Arial" w:cs="Arial"/>
          <w:b/>
        </w:rPr>
      </w:pPr>
    </w:p>
    <w:p w14:paraId="7376904E" w14:textId="77777777" w:rsidR="00C50978" w:rsidRDefault="00C50978" w:rsidP="00891923">
      <w:pPr>
        <w:spacing w:after="0"/>
        <w:jc w:val="center"/>
        <w:rPr>
          <w:rFonts w:ascii="Arial" w:hAnsi="Arial" w:cs="Arial"/>
          <w:b/>
        </w:rPr>
      </w:pPr>
    </w:p>
    <w:p w14:paraId="268AE890" w14:textId="77777777" w:rsidR="00C50978" w:rsidRDefault="00C50978" w:rsidP="00891923">
      <w:pPr>
        <w:spacing w:after="0"/>
        <w:jc w:val="center"/>
        <w:rPr>
          <w:rFonts w:ascii="Arial" w:hAnsi="Arial" w:cs="Arial"/>
          <w:b/>
        </w:rPr>
      </w:pPr>
    </w:p>
    <w:p w14:paraId="3A08A944" w14:textId="77777777" w:rsidR="00C50978" w:rsidRDefault="00C50978" w:rsidP="00891923">
      <w:pPr>
        <w:spacing w:after="0"/>
        <w:jc w:val="center"/>
        <w:rPr>
          <w:rFonts w:ascii="Arial" w:hAnsi="Arial" w:cs="Arial"/>
          <w:b/>
        </w:rPr>
      </w:pPr>
    </w:p>
    <w:p w14:paraId="79525E15" w14:textId="77777777" w:rsidR="00891923" w:rsidRPr="00FE4E47" w:rsidRDefault="00891923" w:rsidP="00891923">
      <w:pPr>
        <w:spacing w:after="0"/>
        <w:jc w:val="center"/>
        <w:rPr>
          <w:rFonts w:ascii="Arial" w:hAnsi="Arial" w:cs="Arial"/>
          <w:b/>
        </w:rPr>
      </w:pPr>
      <w:r w:rsidRPr="00FE4E47">
        <w:rPr>
          <w:rFonts w:ascii="Arial" w:hAnsi="Arial" w:cs="Arial"/>
          <w:b/>
        </w:rPr>
        <w:lastRenderedPageBreak/>
        <w:t>COMPORTAMIENTO DE LA ACTIVIDAD DE LA CONSTRUCCIÓN 2016 – CUARTO TRIMESTRE</w:t>
      </w:r>
    </w:p>
    <w:p w14:paraId="67F0374C" w14:textId="77777777" w:rsidR="00891923" w:rsidRDefault="00891923" w:rsidP="00891923">
      <w:pPr>
        <w:spacing w:after="0"/>
        <w:jc w:val="center"/>
        <w:rPr>
          <w:rFonts w:ascii="Arial" w:hAnsi="Arial" w:cs="Arial"/>
        </w:rPr>
      </w:pPr>
      <w:r>
        <w:rPr>
          <w:rFonts w:ascii="Arial" w:hAnsi="Arial" w:cs="Arial"/>
          <w:noProof/>
          <w:lang w:eastAsia="es-CO"/>
        </w:rPr>
        <w:drawing>
          <wp:inline distT="0" distB="0" distL="0" distR="0" wp14:anchorId="06A8387C" wp14:editId="7E8B8FBC">
            <wp:extent cx="4944110" cy="2966720"/>
            <wp:effectExtent l="0" t="0" r="889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4110" cy="2966720"/>
                    </a:xfrm>
                    <a:prstGeom prst="rect">
                      <a:avLst/>
                    </a:prstGeom>
                    <a:noFill/>
                    <a:ln>
                      <a:noFill/>
                    </a:ln>
                  </pic:spPr>
                </pic:pic>
              </a:graphicData>
            </a:graphic>
          </wp:inline>
        </w:drawing>
      </w:r>
    </w:p>
    <w:p w14:paraId="05865F91" w14:textId="77777777" w:rsidR="00891923" w:rsidRPr="00FE4E47" w:rsidRDefault="00891923" w:rsidP="00891923">
      <w:pPr>
        <w:jc w:val="center"/>
        <w:rPr>
          <w:rFonts w:ascii="Arial" w:hAnsi="Arial" w:cs="Arial"/>
          <w:sz w:val="12"/>
          <w:szCs w:val="12"/>
        </w:rPr>
      </w:pPr>
      <w:r w:rsidRPr="00FE4E47">
        <w:rPr>
          <w:rFonts w:ascii="Arial" w:hAnsi="Arial" w:cs="Arial"/>
          <w:sz w:val="12"/>
          <w:szCs w:val="12"/>
        </w:rPr>
        <w:t>Tomado de: http://www.dane.gov.co/files/investigaciones/boletines/pib/bol_PIB_IVtrim16_oferta_demanda.pdf</w:t>
      </w:r>
    </w:p>
    <w:p w14:paraId="0F0CE1F2" w14:textId="77777777" w:rsidR="00891923" w:rsidRDefault="00891923" w:rsidP="00891923">
      <w:pPr>
        <w:spacing w:after="0"/>
        <w:jc w:val="both"/>
        <w:rPr>
          <w:rFonts w:ascii="Arial" w:hAnsi="Arial" w:cs="Arial"/>
        </w:rPr>
      </w:pPr>
    </w:p>
    <w:p w14:paraId="7C44B117" w14:textId="77777777" w:rsidR="00891923" w:rsidRDefault="00891923" w:rsidP="00891923">
      <w:pPr>
        <w:spacing w:after="0"/>
        <w:jc w:val="both"/>
        <w:rPr>
          <w:rFonts w:ascii="Arial" w:hAnsi="Arial" w:cs="Arial"/>
        </w:rPr>
      </w:pPr>
      <w:r>
        <w:rPr>
          <w:rFonts w:ascii="Arial" w:hAnsi="Arial" w:cs="Arial"/>
        </w:rPr>
        <w:t>Sin embargo, relacionado con las áreas aprobadas por licencias de construcción a nivel nacional se evidencia una reducción del 6,5% durante el año 2016 respecto del 2015; en Bogotá la reducción del área aprobada para la construcción se acentúa en torno al 32,2%</w:t>
      </w:r>
      <w:r>
        <w:rPr>
          <w:rStyle w:val="Refdenotaalpie"/>
          <w:rFonts w:ascii="Arial" w:hAnsi="Arial" w:cs="Arial"/>
        </w:rPr>
        <w:footnoteReference w:id="5"/>
      </w:r>
      <w:r>
        <w:rPr>
          <w:rFonts w:ascii="Arial" w:hAnsi="Arial" w:cs="Arial"/>
        </w:rPr>
        <w:t xml:space="preserve">. </w:t>
      </w:r>
    </w:p>
    <w:p w14:paraId="724AB7B0" w14:textId="77777777" w:rsidR="00891923" w:rsidRPr="007E5423" w:rsidRDefault="00891923" w:rsidP="00891923">
      <w:pPr>
        <w:spacing w:after="0"/>
        <w:jc w:val="both"/>
        <w:rPr>
          <w:rFonts w:ascii="Arial" w:hAnsi="Arial" w:cs="Arial"/>
        </w:rPr>
      </w:pPr>
    </w:p>
    <w:p w14:paraId="3775D05A" w14:textId="77777777" w:rsidR="00891923" w:rsidRDefault="00891923" w:rsidP="00891923">
      <w:pPr>
        <w:spacing w:after="0"/>
        <w:jc w:val="both"/>
        <w:rPr>
          <w:rFonts w:ascii="Arial" w:hAnsi="Arial" w:cs="Arial"/>
        </w:rPr>
      </w:pPr>
      <w:r>
        <w:rPr>
          <w:rFonts w:ascii="Arial" w:hAnsi="Arial" w:cs="Arial"/>
        </w:rPr>
        <w:t xml:space="preserve">La construcción como actividad económica </w:t>
      </w:r>
      <w:r w:rsidRPr="00462564">
        <w:rPr>
          <w:rFonts w:ascii="Arial" w:hAnsi="Arial" w:cs="Arial"/>
        </w:rPr>
        <w:t>que venía creciendo por encima de la economía en su conjunto, alrededor de 10% en promedio desde 2013, presentó una esc</w:t>
      </w:r>
      <w:r>
        <w:rPr>
          <w:rFonts w:ascii="Arial" w:hAnsi="Arial" w:cs="Arial"/>
        </w:rPr>
        <w:t>asa expansión durante el 2015 (3,69</w:t>
      </w:r>
      <w:r w:rsidRPr="00462564">
        <w:rPr>
          <w:rFonts w:ascii="Arial" w:hAnsi="Arial" w:cs="Arial"/>
        </w:rPr>
        <w:t>%)</w:t>
      </w:r>
      <w:r>
        <w:rPr>
          <w:rFonts w:ascii="Arial" w:hAnsi="Arial" w:cs="Arial"/>
        </w:rPr>
        <w:t xml:space="preserve"> y un leve repunte durante el 2016 con un incremento aproximado de 4,1%</w:t>
      </w:r>
      <w:r w:rsidRPr="00462564">
        <w:rPr>
          <w:rFonts w:ascii="Arial" w:hAnsi="Arial" w:cs="Arial"/>
        </w:rPr>
        <w:t>.</w:t>
      </w:r>
      <w:r>
        <w:rPr>
          <w:rFonts w:ascii="Arial" w:hAnsi="Arial" w:cs="Arial"/>
        </w:rPr>
        <w:t xml:space="preserve"> Se identifica dentro de estas estadísticas el sector de Edificaciones No residenciales como el renglón que mayor crecimiento reportó durante el 2016 con una variación anual del 8,6% que contrasta con una caída de 8,0% en Edificaciones residenciales; por su parte, la construcción de Obras Civiles por reportó un incremento anual de 5,1% durante el 2016.</w:t>
      </w:r>
      <w:r>
        <w:rPr>
          <w:rStyle w:val="Refdenotaalpie"/>
          <w:rFonts w:ascii="Arial" w:hAnsi="Arial" w:cs="Arial"/>
        </w:rPr>
        <w:footnoteReference w:id="6"/>
      </w:r>
    </w:p>
    <w:p w14:paraId="3DC6D873" w14:textId="77777777" w:rsidR="00891923" w:rsidRDefault="00891923" w:rsidP="00891923">
      <w:pPr>
        <w:spacing w:after="0"/>
        <w:jc w:val="both"/>
        <w:rPr>
          <w:rFonts w:ascii="Arial" w:hAnsi="Arial" w:cs="Arial"/>
        </w:rPr>
      </w:pPr>
    </w:p>
    <w:p w14:paraId="106A7FC2" w14:textId="77777777" w:rsidR="00891923" w:rsidRDefault="00891923" w:rsidP="00891923">
      <w:pPr>
        <w:spacing w:after="0"/>
        <w:jc w:val="both"/>
        <w:rPr>
          <w:rFonts w:ascii="Arial" w:hAnsi="Arial" w:cs="Arial"/>
        </w:rPr>
      </w:pPr>
      <w:r>
        <w:rPr>
          <w:rFonts w:ascii="Arial" w:hAnsi="Arial" w:cs="Arial"/>
        </w:rPr>
        <w:t>Por otra parte, los pagos en obras civiles evidenciaron un incremento anual acumulado de 2,2% durante el 2016, y de 3,9% frente al mismo trimestre (IV trimestre) del 2015 tal y como se evidencia en la tabla a continuación.</w:t>
      </w:r>
    </w:p>
    <w:p w14:paraId="60B3EFFE" w14:textId="77777777" w:rsidR="00891923" w:rsidRDefault="00891923" w:rsidP="00891923">
      <w:pPr>
        <w:spacing w:after="0"/>
        <w:jc w:val="both"/>
        <w:rPr>
          <w:rFonts w:ascii="Arial" w:hAnsi="Arial" w:cs="Arial"/>
        </w:rPr>
      </w:pPr>
    </w:p>
    <w:p w14:paraId="720ADE27" w14:textId="77777777" w:rsidR="00891923" w:rsidRDefault="00891923" w:rsidP="00891923">
      <w:pPr>
        <w:spacing w:after="0"/>
        <w:jc w:val="both"/>
        <w:rPr>
          <w:rFonts w:ascii="Arial" w:hAnsi="Arial" w:cs="Arial"/>
        </w:rPr>
      </w:pPr>
    </w:p>
    <w:p w14:paraId="25F97A2D" w14:textId="77777777" w:rsidR="00891923" w:rsidRDefault="00891923" w:rsidP="00891923">
      <w:pPr>
        <w:spacing w:after="0"/>
        <w:jc w:val="both"/>
        <w:rPr>
          <w:rFonts w:ascii="Arial" w:hAnsi="Arial" w:cs="Arial"/>
        </w:rPr>
      </w:pPr>
    </w:p>
    <w:p w14:paraId="6ED0DB80" w14:textId="77777777" w:rsidR="00CC4828" w:rsidRDefault="00CC4828" w:rsidP="00891923">
      <w:pPr>
        <w:spacing w:after="0"/>
        <w:jc w:val="both"/>
        <w:rPr>
          <w:rFonts w:ascii="Arial" w:hAnsi="Arial" w:cs="Arial"/>
        </w:rPr>
      </w:pPr>
    </w:p>
    <w:p w14:paraId="5D819E75" w14:textId="77777777" w:rsidR="00891923" w:rsidRDefault="00891923" w:rsidP="00891923">
      <w:pPr>
        <w:spacing w:after="0"/>
        <w:jc w:val="both"/>
        <w:rPr>
          <w:rFonts w:ascii="Arial" w:hAnsi="Arial" w:cs="Arial"/>
        </w:rPr>
      </w:pPr>
    </w:p>
    <w:p w14:paraId="50A8CA24" w14:textId="77777777" w:rsidR="00891923" w:rsidRPr="006138B9" w:rsidRDefault="00891923" w:rsidP="00891923">
      <w:pPr>
        <w:spacing w:after="0"/>
        <w:jc w:val="center"/>
        <w:rPr>
          <w:rFonts w:ascii="Arial" w:hAnsi="Arial" w:cs="Arial"/>
          <w:b/>
        </w:rPr>
      </w:pPr>
      <w:r w:rsidRPr="006138B9">
        <w:rPr>
          <w:rFonts w:ascii="Arial" w:hAnsi="Arial" w:cs="Arial"/>
          <w:b/>
        </w:rPr>
        <w:lastRenderedPageBreak/>
        <w:t>VARIACIONES ANUALES DE LOS PAGOS EN OBRAS CIVILES</w:t>
      </w:r>
    </w:p>
    <w:p w14:paraId="765FA689" w14:textId="77777777" w:rsidR="00891923" w:rsidRPr="006138B9" w:rsidRDefault="00891923" w:rsidP="00891923">
      <w:pPr>
        <w:spacing w:after="0"/>
        <w:jc w:val="center"/>
        <w:rPr>
          <w:rFonts w:ascii="Arial" w:hAnsi="Arial" w:cs="Arial"/>
        </w:rPr>
      </w:pPr>
      <w:r>
        <w:rPr>
          <w:rFonts w:ascii="Arial" w:hAnsi="Arial" w:cs="Arial"/>
          <w:b/>
        </w:rPr>
        <w:t>(</w:t>
      </w:r>
      <w:r w:rsidRPr="006138B9">
        <w:rPr>
          <w:rFonts w:ascii="Arial" w:hAnsi="Arial" w:cs="Arial"/>
          <w:b/>
        </w:rPr>
        <w:t>2011 –</w:t>
      </w:r>
      <w:r>
        <w:rPr>
          <w:rFonts w:ascii="Arial" w:hAnsi="Arial" w:cs="Arial"/>
          <w:b/>
        </w:rPr>
        <w:t xml:space="preserve"> 2016</w:t>
      </w:r>
      <w:r w:rsidRPr="006138B9">
        <w:rPr>
          <w:rFonts w:ascii="Arial" w:hAnsi="Arial" w:cs="Arial"/>
          <w:b/>
        </w:rPr>
        <w:t>)</w:t>
      </w:r>
    </w:p>
    <w:p w14:paraId="4E84BF58" w14:textId="77777777" w:rsidR="00891923" w:rsidRPr="00462564" w:rsidRDefault="00891923" w:rsidP="00891923">
      <w:pPr>
        <w:spacing w:after="0"/>
        <w:jc w:val="center"/>
        <w:rPr>
          <w:rFonts w:ascii="Arial" w:hAnsi="Arial" w:cs="Arial"/>
        </w:rPr>
      </w:pPr>
      <w:r>
        <w:rPr>
          <w:rFonts w:ascii="Arial" w:hAnsi="Arial" w:cs="Arial"/>
          <w:noProof/>
          <w:lang w:eastAsia="es-CO"/>
        </w:rPr>
        <w:drawing>
          <wp:inline distT="0" distB="0" distL="0" distR="0" wp14:anchorId="4B162352" wp14:editId="2B55DCBA">
            <wp:extent cx="5695950" cy="2571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5950" cy="2571750"/>
                    </a:xfrm>
                    <a:prstGeom prst="rect">
                      <a:avLst/>
                    </a:prstGeom>
                    <a:noFill/>
                    <a:ln>
                      <a:noFill/>
                    </a:ln>
                  </pic:spPr>
                </pic:pic>
              </a:graphicData>
            </a:graphic>
          </wp:inline>
        </w:drawing>
      </w:r>
    </w:p>
    <w:p w14:paraId="55AD6A42" w14:textId="77777777" w:rsidR="00891923" w:rsidRPr="00462564" w:rsidRDefault="00891923" w:rsidP="00891923">
      <w:pPr>
        <w:spacing w:after="0"/>
        <w:jc w:val="center"/>
        <w:rPr>
          <w:rFonts w:ascii="Arial" w:hAnsi="Arial" w:cs="Arial"/>
          <w:sz w:val="16"/>
          <w:szCs w:val="16"/>
        </w:rPr>
      </w:pPr>
      <w:r>
        <w:rPr>
          <w:rFonts w:ascii="Arial" w:hAnsi="Arial" w:cs="Arial"/>
          <w:sz w:val="16"/>
          <w:szCs w:val="16"/>
        </w:rPr>
        <w:t>Fuente: DANE</w:t>
      </w:r>
      <w:r w:rsidRPr="00462564">
        <w:rPr>
          <w:rFonts w:ascii="Arial" w:hAnsi="Arial" w:cs="Arial"/>
          <w:sz w:val="16"/>
          <w:szCs w:val="16"/>
        </w:rPr>
        <w:t>.</w:t>
      </w:r>
    </w:p>
    <w:p w14:paraId="78D25744" w14:textId="77777777" w:rsidR="00891923" w:rsidRPr="00462564" w:rsidRDefault="00891923" w:rsidP="00891923">
      <w:pPr>
        <w:spacing w:after="0"/>
        <w:jc w:val="center"/>
        <w:rPr>
          <w:rFonts w:ascii="Arial" w:hAnsi="Arial" w:cs="Arial"/>
          <w:sz w:val="12"/>
          <w:szCs w:val="12"/>
        </w:rPr>
      </w:pPr>
      <w:r w:rsidRPr="00462564">
        <w:rPr>
          <w:rFonts w:ascii="Arial" w:hAnsi="Arial" w:cs="Arial"/>
          <w:sz w:val="12"/>
          <w:szCs w:val="12"/>
        </w:rPr>
        <w:t xml:space="preserve">Tomado de: </w:t>
      </w:r>
      <w:r w:rsidRPr="00AD432D">
        <w:rPr>
          <w:rFonts w:ascii="Arial" w:hAnsi="Arial" w:cs="Arial"/>
          <w:sz w:val="12"/>
          <w:szCs w:val="12"/>
        </w:rPr>
        <w:t>http://www.dane.gov.co/files/investigaciones/boletines/obras/bol_obr_civi_IVtrim16.pdf</w:t>
      </w:r>
    </w:p>
    <w:p w14:paraId="386ABE1F" w14:textId="77777777" w:rsidR="00891923" w:rsidRDefault="00891923" w:rsidP="00891923">
      <w:pPr>
        <w:spacing w:after="0"/>
        <w:jc w:val="both"/>
        <w:rPr>
          <w:rFonts w:ascii="Arial" w:hAnsi="Arial" w:cs="Arial"/>
        </w:rPr>
      </w:pPr>
    </w:p>
    <w:p w14:paraId="720C6CD2" w14:textId="77777777" w:rsidR="00891923" w:rsidRDefault="00891923" w:rsidP="00891923">
      <w:pPr>
        <w:spacing w:after="0"/>
        <w:jc w:val="both"/>
        <w:rPr>
          <w:rFonts w:ascii="Arial" w:hAnsi="Arial" w:cs="Arial"/>
        </w:rPr>
      </w:pPr>
      <w:r>
        <w:rPr>
          <w:rFonts w:ascii="Arial" w:hAnsi="Arial" w:cs="Arial"/>
        </w:rPr>
        <w:t>Dentro del subsector de Obras Civiles la dinámica constructiva se evidencia en la Variación Acumulada anual de los pagos según tipo de construcción reportada por el DANE.  Este Subsector de Obras Civiles refiere un incremento generalizado del 5,1%; y una variación anual de pagos positiva de 3,9% que se explica principalmente por incrementos en los pagos anuales de vías férreas, pistas de aterrizaje, y sistemas de transporte masivo (63,1%) y de Otras obras de ingeniería (20,0%); por su parte, Carreteras, calles, caminos, puentes, carreteras sobreelevadas, túneles y construcción de subterráneos presentó una variación positiva de 6,0% durante el 2016 según la variación anual de pagos.</w:t>
      </w:r>
      <w:r>
        <w:rPr>
          <w:rStyle w:val="Refdenotaalpie"/>
          <w:rFonts w:ascii="Arial" w:hAnsi="Arial" w:cs="Arial"/>
        </w:rPr>
        <w:footnoteReference w:id="7"/>
      </w:r>
      <w:r>
        <w:rPr>
          <w:rFonts w:ascii="Arial" w:hAnsi="Arial" w:cs="Arial"/>
        </w:rPr>
        <w:t xml:space="preserve">  El incremento de los pagos acumulados en Otras Obras de Ingeniería se explica principalmente por los mayores pagos efectuados en la construcción, mantenimiento y reparación de escenarios deportivos, parques y otras obras de Ingeniería.</w:t>
      </w:r>
    </w:p>
    <w:p w14:paraId="61B7B204" w14:textId="77777777" w:rsidR="00891923" w:rsidRDefault="00891923" w:rsidP="00891923">
      <w:pPr>
        <w:spacing w:after="0"/>
        <w:jc w:val="both"/>
        <w:rPr>
          <w:rFonts w:ascii="Arial" w:hAnsi="Arial" w:cs="Arial"/>
        </w:rPr>
      </w:pPr>
    </w:p>
    <w:p w14:paraId="5F353BDC" w14:textId="77777777" w:rsidR="00891923" w:rsidRPr="00462564" w:rsidRDefault="00891923" w:rsidP="00891923">
      <w:pPr>
        <w:spacing w:after="0"/>
        <w:jc w:val="both"/>
        <w:rPr>
          <w:rFonts w:ascii="Arial" w:hAnsi="Arial" w:cs="Arial"/>
        </w:rPr>
      </w:pPr>
      <w:r w:rsidRPr="00CE2B4D">
        <w:rPr>
          <w:rFonts w:ascii="Arial" w:hAnsi="Arial" w:cs="Arial"/>
        </w:rPr>
        <w:t>Cabe señalar que el mayor incremento por  pagos</w:t>
      </w:r>
      <w:r w:rsidRPr="00CE2B4D">
        <w:rPr>
          <w:rFonts w:ascii="Arial" w:hAnsi="Arial" w:cs="Arial"/>
        </w:rPr>
        <w:tab/>
        <w:t xml:space="preserve"> en obras de carreteras, calles, caminos, puentes, carreteras sobreelevadas, túneles y construcción de subterráneos</w:t>
      </w:r>
      <w:r w:rsidR="005106B8">
        <w:rPr>
          <w:rFonts w:ascii="Arial" w:hAnsi="Arial" w:cs="Arial"/>
        </w:rPr>
        <w:t xml:space="preserve"> </w:t>
      </w:r>
      <w:r w:rsidRPr="00CE2B4D">
        <w:rPr>
          <w:rFonts w:ascii="Arial" w:hAnsi="Arial" w:cs="Arial"/>
        </w:rPr>
        <w:t>provienen de Otras Entidades</w:t>
      </w:r>
      <w:r w:rsidR="005106B8">
        <w:rPr>
          <w:rFonts w:ascii="Arial" w:hAnsi="Arial" w:cs="Arial"/>
        </w:rPr>
        <w:t xml:space="preserve"> </w:t>
      </w:r>
      <w:r w:rsidRPr="00CE2B4D">
        <w:rPr>
          <w:rFonts w:ascii="Arial" w:hAnsi="Arial" w:cs="Arial"/>
        </w:rPr>
        <w:t>(Concesiones, Sistemas de Transporte Masivo y Empresas) (25,7%), principalmente, seguido por entidades del Orden Nacional (15,4%), por su parte entidades territoriales obtuvo un decrecimiento de -9,4</w:t>
      </w:r>
      <w:r w:rsidR="005106B8">
        <w:rPr>
          <w:rFonts w:ascii="Arial" w:hAnsi="Arial" w:cs="Arial"/>
        </w:rPr>
        <w:t>%</w:t>
      </w:r>
      <w:r w:rsidRPr="00CE2B4D">
        <w:rPr>
          <w:rStyle w:val="Refdenotaalpie"/>
          <w:rFonts w:ascii="Arial" w:hAnsi="Arial" w:cs="Arial"/>
        </w:rPr>
        <w:footnoteReference w:id="8"/>
      </w:r>
    </w:p>
    <w:p w14:paraId="18466328" w14:textId="77777777" w:rsidR="00891923" w:rsidRPr="00462564" w:rsidRDefault="00891923" w:rsidP="00891923">
      <w:pPr>
        <w:spacing w:after="0"/>
        <w:jc w:val="both"/>
        <w:rPr>
          <w:rFonts w:ascii="Arial" w:hAnsi="Arial" w:cs="Arial"/>
          <w:sz w:val="16"/>
          <w:szCs w:val="16"/>
        </w:rPr>
      </w:pPr>
    </w:p>
    <w:p w14:paraId="5F56AF26" w14:textId="77777777" w:rsidR="00891923" w:rsidRDefault="00891923" w:rsidP="00891923">
      <w:pPr>
        <w:spacing w:after="0"/>
        <w:jc w:val="both"/>
        <w:rPr>
          <w:rFonts w:ascii="Arial" w:hAnsi="Arial" w:cs="Arial"/>
        </w:rPr>
      </w:pPr>
    </w:p>
    <w:p w14:paraId="1B8A38CC" w14:textId="77777777" w:rsidR="00891923" w:rsidRDefault="00891923" w:rsidP="00891923">
      <w:pPr>
        <w:spacing w:after="0"/>
        <w:jc w:val="both"/>
        <w:rPr>
          <w:rFonts w:ascii="Arial" w:hAnsi="Arial" w:cs="Arial"/>
          <w:sz w:val="23"/>
          <w:szCs w:val="23"/>
        </w:rPr>
      </w:pPr>
      <w:r w:rsidRPr="00462564">
        <w:rPr>
          <w:rFonts w:ascii="Arial" w:hAnsi="Arial" w:cs="Arial"/>
        </w:rPr>
        <w:t xml:space="preserve">El análisis del contexto general muestra que el sector tiene una importante participación dentro de la </w:t>
      </w:r>
      <w:r w:rsidRPr="009D7994">
        <w:rPr>
          <w:rFonts w:ascii="Arial" w:hAnsi="Arial" w:cs="Arial"/>
        </w:rPr>
        <w:t xml:space="preserve">actividad económica del país. La construcción de infraestructura más que un fin se constituye en un medio a través del cual las demás actividades económicas crecen y </w:t>
      </w:r>
      <w:r w:rsidRPr="009D7994">
        <w:rPr>
          <w:rFonts w:ascii="Arial" w:hAnsi="Arial" w:cs="Arial"/>
        </w:rPr>
        <w:lastRenderedPageBreak/>
        <w:t>se desarrollan. En este sentido Fedesarrollo afirma que por cada peso de valor agregado en obras civiles, se impulsa 1,4 pesos de producción de la economía por la utilización de la infraestructura como insumo</w:t>
      </w:r>
      <w:r w:rsidRPr="009D7994">
        <w:rPr>
          <w:rFonts w:ascii="Arial" w:hAnsi="Arial" w:cs="Arial"/>
          <w:sz w:val="23"/>
          <w:szCs w:val="23"/>
        </w:rPr>
        <w:t>.</w:t>
      </w:r>
      <w:r>
        <w:rPr>
          <w:rStyle w:val="Refdenotaalpie"/>
          <w:rFonts w:ascii="Arial" w:hAnsi="Arial" w:cs="Arial"/>
          <w:sz w:val="23"/>
          <w:szCs w:val="23"/>
        </w:rPr>
        <w:footnoteReference w:id="9"/>
      </w:r>
      <w:r>
        <w:rPr>
          <w:rFonts w:ascii="Arial" w:hAnsi="Arial" w:cs="Arial"/>
          <w:sz w:val="23"/>
          <w:szCs w:val="23"/>
        </w:rPr>
        <w:t xml:space="preserve"> </w:t>
      </w:r>
    </w:p>
    <w:p w14:paraId="20B1A47B" w14:textId="77777777" w:rsidR="00891923" w:rsidRDefault="00891923" w:rsidP="00891923">
      <w:pPr>
        <w:spacing w:after="0"/>
        <w:jc w:val="both"/>
        <w:rPr>
          <w:rFonts w:ascii="Arial" w:hAnsi="Arial" w:cs="Arial"/>
          <w:sz w:val="23"/>
          <w:szCs w:val="23"/>
        </w:rPr>
      </w:pPr>
    </w:p>
    <w:p w14:paraId="59FFC944" w14:textId="77777777" w:rsidR="00891923" w:rsidRPr="009D7994" w:rsidRDefault="00891923" w:rsidP="00891923">
      <w:pPr>
        <w:spacing w:after="0"/>
        <w:jc w:val="both"/>
        <w:rPr>
          <w:rFonts w:ascii="Arial" w:hAnsi="Arial" w:cs="Arial"/>
          <w:sz w:val="23"/>
          <w:szCs w:val="23"/>
        </w:rPr>
      </w:pPr>
      <w:r w:rsidRPr="00462564">
        <w:rPr>
          <w:rFonts w:ascii="Arial" w:hAnsi="Arial" w:cs="Arial"/>
        </w:rPr>
        <w:t xml:space="preserve">El componente de construcción de obras civiles ha ganado mayor participación dentro del PIB total, entendiendo que cuando se habla de proyectos de infraestructura u obras civiles se hace referencia a aquellas actividades dirigidas a la construcción de: </w:t>
      </w:r>
    </w:p>
    <w:p w14:paraId="44D91397" w14:textId="77777777" w:rsidR="00891923" w:rsidRPr="009D7994" w:rsidRDefault="00891923" w:rsidP="00891923">
      <w:pPr>
        <w:jc w:val="both"/>
        <w:rPr>
          <w:rFonts w:ascii="Arial" w:hAnsi="Arial" w:cs="Arial"/>
        </w:rPr>
      </w:pPr>
    </w:p>
    <w:p w14:paraId="56D1522F" w14:textId="77777777" w:rsidR="00891923" w:rsidRPr="009D7994" w:rsidRDefault="00891923" w:rsidP="00891923">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Carreteras, calles, caminos, puentes, carreteras sobre-elevadas, túneles y construcción de subterráneos.</w:t>
      </w:r>
    </w:p>
    <w:p w14:paraId="374AB61B" w14:textId="77777777" w:rsidR="00891923" w:rsidRPr="009D7994" w:rsidRDefault="00891923" w:rsidP="00891923">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Vías férreas, pistas de aterrizaje y sistemas de transporte masivo.</w:t>
      </w:r>
    </w:p>
    <w:p w14:paraId="48390C44" w14:textId="77777777" w:rsidR="00891923" w:rsidRPr="009D7994" w:rsidRDefault="00891923" w:rsidP="00891923">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Vías de agua, puertos, represas, acueductos, alcantarillado y otras obras portuarias.</w:t>
      </w:r>
    </w:p>
    <w:p w14:paraId="4F985A1A" w14:textId="77777777" w:rsidR="00891923" w:rsidRPr="009D7994" w:rsidRDefault="00891923" w:rsidP="00891923">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Construcciones para la minería y tuberías para el transporte.</w:t>
      </w:r>
    </w:p>
    <w:p w14:paraId="22C589A3" w14:textId="77777777" w:rsidR="00891923" w:rsidRPr="009D7994" w:rsidRDefault="00891923" w:rsidP="00891923">
      <w:pPr>
        <w:pStyle w:val="Prrafodelista"/>
        <w:numPr>
          <w:ilvl w:val="0"/>
          <w:numId w:val="7"/>
        </w:numPr>
        <w:autoSpaceDE w:val="0"/>
        <w:autoSpaceDN w:val="0"/>
        <w:adjustRightInd w:val="0"/>
        <w:spacing w:after="0" w:line="276" w:lineRule="auto"/>
        <w:ind w:left="284" w:hanging="284"/>
        <w:jc w:val="both"/>
        <w:rPr>
          <w:rFonts w:ascii="Arial" w:hAnsi="Arial" w:cs="Arial"/>
        </w:rPr>
      </w:pPr>
      <w:r w:rsidRPr="009D7994">
        <w:rPr>
          <w:rFonts w:ascii="Arial" w:hAnsi="Arial" w:cs="Arial"/>
        </w:rPr>
        <w:t xml:space="preserve">Otras obras de ingeniería.  </w:t>
      </w:r>
    </w:p>
    <w:p w14:paraId="0F3E052A" w14:textId="77777777" w:rsidR="00891923" w:rsidRPr="00462564" w:rsidRDefault="00891923" w:rsidP="00891923">
      <w:pPr>
        <w:pStyle w:val="Default"/>
        <w:spacing w:line="276" w:lineRule="auto"/>
        <w:jc w:val="both"/>
        <w:rPr>
          <w:rFonts w:eastAsia="MS Mincho"/>
          <w:color w:val="auto"/>
          <w:sz w:val="22"/>
          <w:szCs w:val="22"/>
          <w:lang w:eastAsia="es-CO"/>
        </w:rPr>
      </w:pPr>
    </w:p>
    <w:p w14:paraId="5958D2A8" w14:textId="77777777" w:rsidR="00891923" w:rsidRPr="00462564" w:rsidRDefault="00891923" w:rsidP="00891923">
      <w:pPr>
        <w:pStyle w:val="Default"/>
        <w:spacing w:line="276" w:lineRule="auto"/>
        <w:jc w:val="both"/>
        <w:rPr>
          <w:rFonts w:eastAsia="MS Mincho"/>
          <w:color w:val="auto"/>
          <w:sz w:val="22"/>
          <w:szCs w:val="22"/>
          <w:lang w:eastAsia="es-CO"/>
        </w:rPr>
      </w:pPr>
      <w:r w:rsidRPr="00462564">
        <w:rPr>
          <w:rFonts w:eastAsia="MS Mincho"/>
          <w:color w:val="auto"/>
          <w:sz w:val="22"/>
          <w:szCs w:val="22"/>
          <w:lang w:eastAsia="es-CO"/>
        </w:rPr>
        <w:t>El desarrollo de las obras civiles está determinado por aspectos administrativos como la agilidad que se logre en los procesos de contratación y la obtención y aprobación de licencias entre otros, lo que implica que la complejidad de los procesos licitatorios así como los trámites de rigor disminuyen ostensiblemente la dinámica del sector de la construcción.</w:t>
      </w:r>
    </w:p>
    <w:p w14:paraId="3F964BED" w14:textId="77777777" w:rsidR="00891923" w:rsidRPr="00462564" w:rsidRDefault="00891923" w:rsidP="00891923">
      <w:pPr>
        <w:pStyle w:val="Default"/>
        <w:spacing w:line="276" w:lineRule="auto"/>
        <w:jc w:val="both"/>
        <w:rPr>
          <w:rFonts w:eastAsia="MS Mincho"/>
          <w:color w:val="auto"/>
          <w:sz w:val="22"/>
          <w:szCs w:val="22"/>
          <w:lang w:eastAsia="es-CO"/>
        </w:rPr>
      </w:pPr>
    </w:p>
    <w:p w14:paraId="03EB9539" w14:textId="77777777" w:rsidR="00891923" w:rsidRPr="00462564" w:rsidRDefault="00891923" w:rsidP="00891923">
      <w:pPr>
        <w:jc w:val="both"/>
        <w:rPr>
          <w:rFonts w:ascii="Arial" w:eastAsia="MS Mincho" w:hAnsi="Arial" w:cs="Arial"/>
          <w:lang w:eastAsia="es-CO"/>
        </w:rPr>
      </w:pPr>
      <w:r w:rsidRPr="00D20EBE">
        <w:rPr>
          <w:rFonts w:ascii="Arial" w:eastAsia="MS Mincho" w:hAnsi="Arial" w:cs="Arial"/>
          <w:lang w:eastAsia="es-CO"/>
        </w:rPr>
        <w:t>De acuerdo con la información reportada por el DANE en el cuarto trimestre de 2016</w:t>
      </w:r>
      <w:r w:rsidR="00CE70F4">
        <w:rPr>
          <w:rFonts w:ascii="Arial" w:eastAsia="MS Mincho" w:hAnsi="Arial" w:cs="Arial"/>
          <w:lang w:eastAsia="es-CO"/>
        </w:rPr>
        <w:t>, durante ese mismo año</w:t>
      </w:r>
      <w:r w:rsidRPr="00D20EBE">
        <w:rPr>
          <w:rFonts w:ascii="Arial" w:eastAsia="MS Mincho" w:hAnsi="Arial" w:cs="Arial"/>
          <w:lang w:eastAsia="es-CO"/>
        </w:rPr>
        <w:t xml:space="preserve"> el valor agregado</w:t>
      </w:r>
      <w:r w:rsidRPr="00462564">
        <w:rPr>
          <w:rFonts w:ascii="Arial" w:eastAsia="MS Mincho" w:hAnsi="Arial" w:cs="Arial"/>
          <w:lang w:eastAsia="es-CO"/>
        </w:rPr>
        <w:t xml:space="preserve"> de</w:t>
      </w:r>
      <w:r>
        <w:rPr>
          <w:rFonts w:ascii="Arial" w:eastAsia="MS Mincho" w:hAnsi="Arial" w:cs="Arial"/>
          <w:lang w:eastAsia="es-CO"/>
        </w:rPr>
        <w:t xml:space="preserve"> la rama Construcción creció 4,1</w:t>
      </w:r>
      <w:r w:rsidRPr="00462564">
        <w:rPr>
          <w:rFonts w:ascii="Arial" w:eastAsia="MS Mincho" w:hAnsi="Arial" w:cs="Arial"/>
          <w:lang w:eastAsia="es-CO"/>
        </w:rPr>
        <w:t>% r</w:t>
      </w:r>
      <w:r>
        <w:rPr>
          <w:rFonts w:ascii="Arial" w:eastAsia="MS Mincho" w:hAnsi="Arial" w:cs="Arial"/>
          <w:lang w:eastAsia="es-CO"/>
        </w:rPr>
        <w:t>especto al mismo periodo de 2015</w:t>
      </w:r>
      <w:r w:rsidRPr="00462564">
        <w:rPr>
          <w:rFonts w:ascii="Arial" w:eastAsia="MS Mincho" w:hAnsi="Arial" w:cs="Arial"/>
          <w:lang w:eastAsia="es-CO"/>
        </w:rPr>
        <w:t>, explicado por el crecimiento en la pr</w:t>
      </w:r>
      <w:r>
        <w:rPr>
          <w:rFonts w:ascii="Arial" w:eastAsia="MS Mincho" w:hAnsi="Arial" w:cs="Arial"/>
          <w:lang w:eastAsia="es-CO"/>
        </w:rPr>
        <w:t>oducción de edificaciones en 6,0</w:t>
      </w:r>
      <w:r w:rsidRPr="00462564">
        <w:rPr>
          <w:rFonts w:ascii="Arial" w:eastAsia="MS Mincho" w:hAnsi="Arial" w:cs="Arial"/>
          <w:lang w:eastAsia="es-CO"/>
        </w:rPr>
        <w:t xml:space="preserve">% y </w:t>
      </w:r>
      <w:r>
        <w:rPr>
          <w:rFonts w:ascii="Arial" w:eastAsia="MS Mincho" w:hAnsi="Arial" w:cs="Arial"/>
          <w:lang w:eastAsia="es-CO"/>
        </w:rPr>
        <w:t xml:space="preserve">en obras civiles en </w:t>
      </w:r>
      <w:r w:rsidR="00CE70F4">
        <w:rPr>
          <w:rFonts w:ascii="Arial" w:eastAsia="MS Mincho" w:hAnsi="Arial" w:cs="Arial"/>
          <w:lang w:eastAsia="es-CO"/>
        </w:rPr>
        <w:t>2,4</w:t>
      </w:r>
      <w:r w:rsidRPr="00462564">
        <w:rPr>
          <w:rFonts w:ascii="Arial" w:eastAsia="MS Mincho" w:hAnsi="Arial" w:cs="Arial"/>
          <w:lang w:eastAsia="es-CO"/>
        </w:rPr>
        <w:t>%</w:t>
      </w:r>
      <w:r w:rsidR="00A45666">
        <w:rPr>
          <w:rFonts w:ascii="Arial" w:eastAsia="MS Mincho" w:hAnsi="Arial" w:cs="Arial"/>
          <w:lang w:eastAsia="es-CO"/>
        </w:rPr>
        <w:t xml:space="preserve">.  </w:t>
      </w:r>
      <w:r w:rsidRPr="00462564">
        <w:rPr>
          <w:rFonts w:ascii="Arial" w:eastAsia="MS Mincho" w:hAnsi="Arial" w:cs="Arial"/>
          <w:lang w:eastAsia="es-CO"/>
        </w:rPr>
        <w:t xml:space="preserve">El crecimiento de la construcción de inmuebles obedece principalmente al aumento en la producción de edificaciones no residenciales en </w:t>
      </w:r>
      <w:r w:rsidR="00A45666">
        <w:rPr>
          <w:rFonts w:ascii="Arial" w:eastAsia="MS Mincho" w:hAnsi="Arial" w:cs="Arial"/>
          <w:lang w:eastAsia="es-CO"/>
        </w:rPr>
        <w:t>10,1</w:t>
      </w:r>
      <w:r w:rsidRPr="00462564">
        <w:rPr>
          <w:rFonts w:ascii="Arial" w:eastAsia="MS Mincho" w:hAnsi="Arial" w:cs="Arial"/>
          <w:lang w:eastAsia="es-CO"/>
        </w:rPr>
        <w:t>%</w:t>
      </w:r>
      <w:r w:rsidR="00A45666">
        <w:rPr>
          <w:rFonts w:ascii="Arial" w:eastAsia="MS Mincho" w:hAnsi="Arial" w:cs="Arial"/>
          <w:lang w:eastAsia="es-CO"/>
        </w:rPr>
        <w:t>; edificaciones residenciales en 2,2%</w:t>
      </w:r>
      <w:r w:rsidRPr="00462564">
        <w:rPr>
          <w:rFonts w:ascii="Arial" w:eastAsia="MS Mincho" w:hAnsi="Arial" w:cs="Arial"/>
          <w:lang w:eastAsia="es-CO"/>
        </w:rPr>
        <w:t xml:space="preserve"> y </w:t>
      </w:r>
      <w:r>
        <w:rPr>
          <w:rFonts w:ascii="Arial" w:eastAsia="MS Mincho" w:hAnsi="Arial" w:cs="Arial"/>
          <w:lang w:eastAsia="es-CO"/>
        </w:rPr>
        <w:t>los trabajos de mantenimiento y reparación de edificaciones (2,</w:t>
      </w:r>
      <w:r w:rsidR="00A45666">
        <w:rPr>
          <w:rFonts w:ascii="Arial" w:eastAsia="MS Mincho" w:hAnsi="Arial" w:cs="Arial"/>
          <w:lang w:eastAsia="es-CO"/>
        </w:rPr>
        <w:t>1</w:t>
      </w:r>
      <w:r>
        <w:rPr>
          <w:rFonts w:ascii="Arial" w:eastAsia="MS Mincho" w:hAnsi="Arial" w:cs="Arial"/>
          <w:lang w:eastAsia="es-CO"/>
        </w:rPr>
        <w:t>%)</w:t>
      </w:r>
      <w:r w:rsidR="00A45666">
        <w:rPr>
          <w:rFonts w:ascii="Arial" w:eastAsia="MS Mincho" w:hAnsi="Arial" w:cs="Arial"/>
          <w:lang w:eastAsia="es-CO"/>
        </w:rPr>
        <w:t>.</w:t>
      </w:r>
      <w:r>
        <w:rPr>
          <w:rStyle w:val="Refdenotaalpie"/>
          <w:rFonts w:ascii="Arial" w:eastAsia="MS Mincho" w:hAnsi="Arial" w:cs="Arial"/>
          <w:lang w:eastAsia="es-CO"/>
        </w:rPr>
        <w:footnoteReference w:id="10"/>
      </w:r>
    </w:p>
    <w:p w14:paraId="7FC8622D" w14:textId="77777777" w:rsidR="00891923" w:rsidRDefault="00891923" w:rsidP="00891923">
      <w:pPr>
        <w:pStyle w:val="Default"/>
        <w:spacing w:line="276" w:lineRule="auto"/>
        <w:jc w:val="both"/>
        <w:rPr>
          <w:rFonts w:eastAsia="MS Mincho"/>
          <w:color w:val="auto"/>
          <w:sz w:val="22"/>
          <w:szCs w:val="22"/>
          <w:lang w:eastAsia="es-CO"/>
        </w:rPr>
      </w:pPr>
      <w:r w:rsidRPr="00462564">
        <w:rPr>
          <w:rFonts w:eastAsia="MS Mincho"/>
          <w:color w:val="auto"/>
          <w:sz w:val="22"/>
          <w:szCs w:val="22"/>
          <w:lang w:eastAsia="es-CO"/>
        </w:rPr>
        <w:t>Como se observa en el cuadro</w:t>
      </w:r>
      <w:r>
        <w:rPr>
          <w:rFonts w:eastAsia="MS Mincho"/>
          <w:color w:val="auto"/>
          <w:sz w:val="22"/>
          <w:szCs w:val="22"/>
          <w:lang w:eastAsia="es-CO"/>
        </w:rPr>
        <w:t xml:space="preserve"> a continuación</w:t>
      </w:r>
      <w:r w:rsidRPr="00462564">
        <w:rPr>
          <w:rFonts w:eastAsia="MS Mincho"/>
          <w:color w:val="auto"/>
          <w:sz w:val="22"/>
          <w:szCs w:val="22"/>
          <w:lang w:eastAsia="es-CO"/>
        </w:rPr>
        <w:t>, uno de los principales indicadores de inversión en obras civiles elaborados por el DANE, es el pago que se realiza a los contratistas</w:t>
      </w:r>
      <w:r w:rsidR="005106B8">
        <w:rPr>
          <w:rFonts w:eastAsia="MS Mincho"/>
          <w:color w:val="auto"/>
          <w:sz w:val="22"/>
          <w:szCs w:val="22"/>
          <w:lang w:eastAsia="es-CO"/>
        </w:rPr>
        <w:t>.</w:t>
      </w:r>
      <w:r w:rsidR="005106B8" w:rsidRPr="00462564">
        <w:rPr>
          <w:rFonts w:eastAsia="MS Mincho"/>
          <w:color w:val="auto"/>
          <w:sz w:val="22"/>
          <w:szCs w:val="22"/>
          <w:lang w:eastAsia="es-CO"/>
        </w:rPr>
        <w:t xml:space="preserve"> </w:t>
      </w:r>
      <w:r w:rsidR="005106B8">
        <w:rPr>
          <w:rFonts w:eastAsia="MS Mincho"/>
          <w:color w:val="auto"/>
          <w:sz w:val="22"/>
          <w:szCs w:val="22"/>
          <w:lang w:eastAsia="es-CO"/>
        </w:rPr>
        <w:t>L</w:t>
      </w:r>
      <w:r w:rsidR="005106B8" w:rsidRPr="00462564">
        <w:rPr>
          <w:rFonts w:eastAsia="MS Mincho"/>
          <w:color w:val="auto"/>
          <w:sz w:val="22"/>
          <w:szCs w:val="22"/>
          <w:lang w:eastAsia="es-CO"/>
        </w:rPr>
        <w:t xml:space="preserve">o </w:t>
      </w:r>
      <w:r w:rsidRPr="00462564">
        <w:rPr>
          <w:rFonts w:eastAsia="MS Mincho"/>
          <w:color w:val="auto"/>
          <w:sz w:val="22"/>
          <w:szCs w:val="22"/>
          <w:lang w:eastAsia="es-CO"/>
        </w:rPr>
        <w:t xml:space="preserve">anterior puede dar una aproximación de la inversión real directa que se realiza en el subsector. Este indicador ha contribuido a la medición del PIB sectorial, de la misma forma que ayuda a medir el impacto de las políticas públicas </w:t>
      </w:r>
    </w:p>
    <w:p w14:paraId="456B5A93" w14:textId="77777777" w:rsidR="00891923" w:rsidRDefault="00891923" w:rsidP="00891923">
      <w:pPr>
        <w:pStyle w:val="Default"/>
        <w:spacing w:line="276" w:lineRule="auto"/>
        <w:jc w:val="both"/>
        <w:rPr>
          <w:rFonts w:eastAsia="MS Mincho"/>
          <w:color w:val="auto"/>
          <w:sz w:val="22"/>
          <w:szCs w:val="22"/>
          <w:lang w:eastAsia="es-CO"/>
        </w:rPr>
      </w:pPr>
    </w:p>
    <w:p w14:paraId="427E878D" w14:textId="77777777" w:rsidR="00891923" w:rsidRDefault="00891923" w:rsidP="00891923">
      <w:pPr>
        <w:pStyle w:val="Default"/>
        <w:spacing w:line="276" w:lineRule="auto"/>
        <w:jc w:val="center"/>
        <w:rPr>
          <w:rFonts w:eastAsia="MS Mincho"/>
          <w:b/>
          <w:color w:val="auto"/>
          <w:sz w:val="22"/>
          <w:szCs w:val="22"/>
          <w:lang w:eastAsia="es-CO"/>
        </w:rPr>
      </w:pPr>
    </w:p>
    <w:p w14:paraId="0B231760" w14:textId="77777777" w:rsidR="00CC4828" w:rsidRDefault="00CC4828" w:rsidP="00891923">
      <w:pPr>
        <w:pStyle w:val="Default"/>
        <w:spacing w:line="276" w:lineRule="auto"/>
        <w:jc w:val="center"/>
        <w:rPr>
          <w:rFonts w:eastAsia="MS Mincho"/>
          <w:b/>
          <w:color w:val="auto"/>
          <w:sz w:val="22"/>
          <w:szCs w:val="22"/>
          <w:lang w:eastAsia="es-CO"/>
        </w:rPr>
      </w:pPr>
    </w:p>
    <w:p w14:paraId="5C44679C" w14:textId="77777777" w:rsidR="00891923" w:rsidRDefault="00891923" w:rsidP="00891923">
      <w:pPr>
        <w:pStyle w:val="Default"/>
        <w:spacing w:line="276" w:lineRule="auto"/>
        <w:jc w:val="center"/>
        <w:rPr>
          <w:rFonts w:eastAsia="MS Mincho"/>
          <w:b/>
          <w:color w:val="auto"/>
          <w:sz w:val="22"/>
          <w:szCs w:val="22"/>
          <w:lang w:eastAsia="es-CO"/>
        </w:rPr>
      </w:pPr>
    </w:p>
    <w:p w14:paraId="4747AC2E" w14:textId="77777777" w:rsidR="00891923" w:rsidRDefault="00891923" w:rsidP="00891923">
      <w:pPr>
        <w:pStyle w:val="Default"/>
        <w:spacing w:line="276" w:lineRule="auto"/>
        <w:jc w:val="center"/>
        <w:rPr>
          <w:rFonts w:eastAsia="MS Mincho"/>
          <w:b/>
          <w:color w:val="auto"/>
          <w:sz w:val="22"/>
          <w:szCs w:val="22"/>
          <w:lang w:eastAsia="es-CO"/>
        </w:rPr>
      </w:pPr>
    </w:p>
    <w:p w14:paraId="23A538C1" w14:textId="77777777" w:rsidR="00891923" w:rsidRPr="00AE45D6" w:rsidRDefault="00891923" w:rsidP="00891923">
      <w:pPr>
        <w:pStyle w:val="Default"/>
        <w:spacing w:line="276" w:lineRule="auto"/>
        <w:jc w:val="center"/>
        <w:rPr>
          <w:rFonts w:eastAsia="MS Mincho"/>
          <w:b/>
          <w:color w:val="auto"/>
          <w:sz w:val="22"/>
          <w:szCs w:val="22"/>
          <w:lang w:eastAsia="es-CO"/>
        </w:rPr>
      </w:pPr>
      <w:r w:rsidRPr="00AE45D6">
        <w:rPr>
          <w:rFonts w:eastAsia="MS Mincho"/>
          <w:b/>
          <w:color w:val="auto"/>
          <w:sz w:val="22"/>
          <w:szCs w:val="22"/>
          <w:lang w:eastAsia="es-CO"/>
        </w:rPr>
        <w:lastRenderedPageBreak/>
        <w:t>VARIACIÓN ANUAL DE LOS PAGOS SEGÚN TIPOS DE CONSTRUCCIÓN (OBRAS CIVILES) IV TRIMESTRE 2016</w:t>
      </w:r>
    </w:p>
    <w:p w14:paraId="147F0800" w14:textId="77777777" w:rsidR="00891923" w:rsidRDefault="00891923" w:rsidP="00891923">
      <w:pPr>
        <w:pStyle w:val="Default"/>
        <w:spacing w:line="276" w:lineRule="auto"/>
        <w:jc w:val="center"/>
        <w:rPr>
          <w:rFonts w:eastAsia="MS Mincho"/>
          <w:color w:val="auto"/>
          <w:sz w:val="22"/>
          <w:szCs w:val="22"/>
          <w:lang w:eastAsia="es-CO"/>
        </w:rPr>
      </w:pPr>
      <w:r>
        <w:rPr>
          <w:rFonts w:eastAsia="MS Mincho"/>
          <w:noProof/>
          <w:color w:val="auto"/>
          <w:sz w:val="22"/>
          <w:szCs w:val="22"/>
          <w:lang w:eastAsia="es-CO"/>
        </w:rPr>
        <w:drawing>
          <wp:inline distT="0" distB="0" distL="0" distR="0" wp14:anchorId="1801A08B" wp14:editId="1178A73A">
            <wp:extent cx="4933950" cy="318419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9605" cy="3187843"/>
                    </a:xfrm>
                    <a:prstGeom prst="rect">
                      <a:avLst/>
                    </a:prstGeom>
                    <a:noFill/>
                    <a:ln>
                      <a:noFill/>
                    </a:ln>
                  </pic:spPr>
                </pic:pic>
              </a:graphicData>
            </a:graphic>
          </wp:inline>
        </w:drawing>
      </w:r>
    </w:p>
    <w:p w14:paraId="6862B134" w14:textId="77777777" w:rsidR="00891923" w:rsidRPr="00AE45D6" w:rsidRDefault="00891923" w:rsidP="00891923">
      <w:pPr>
        <w:pStyle w:val="Default"/>
        <w:spacing w:line="276" w:lineRule="auto"/>
        <w:jc w:val="center"/>
        <w:rPr>
          <w:rFonts w:eastAsia="MS Mincho"/>
          <w:color w:val="auto"/>
          <w:sz w:val="16"/>
          <w:szCs w:val="16"/>
          <w:lang w:eastAsia="es-CO"/>
        </w:rPr>
      </w:pPr>
      <w:r w:rsidRPr="00AE45D6">
        <w:rPr>
          <w:rFonts w:eastAsia="MS Mincho"/>
          <w:color w:val="auto"/>
          <w:sz w:val="16"/>
          <w:szCs w:val="16"/>
          <w:lang w:eastAsia="es-CO"/>
        </w:rPr>
        <w:t>Fuente: DANE</w:t>
      </w:r>
    </w:p>
    <w:p w14:paraId="2D35037D" w14:textId="77777777" w:rsidR="00891923" w:rsidRPr="00AE45D6" w:rsidRDefault="00891923" w:rsidP="00891923">
      <w:pPr>
        <w:pStyle w:val="Default"/>
        <w:spacing w:line="276" w:lineRule="auto"/>
        <w:jc w:val="center"/>
        <w:rPr>
          <w:rFonts w:eastAsia="MS Mincho"/>
          <w:color w:val="auto"/>
          <w:sz w:val="12"/>
          <w:szCs w:val="12"/>
          <w:lang w:eastAsia="es-CO"/>
        </w:rPr>
      </w:pPr>
      <w:r w:rsidRPr="00AE45D6">
        <w:rPr>
          <w:rFonts w:eastAsia="MS Mincho"/>
          <w:color w:val="auto"/>
          <w:sz w:val="12"/>
          <w:szCs w:val="12"/>
          <w:lang w:eastAsia="es-CO"/>
        </w:rPr>
        <w:t>Tomado de: http://www.dane.gov.co/files/investigaciones/boletines/obras/bol_obr_civi_IVtrim16.pdf</w:t>
      </w:r>
    </w:p>
    <w:p w14:paraId="65D3A5F4" w14:textId="77777777" w:rsidR="00891923" w:rsidRPr="00462564" w:rsidRDefault="00891923" w:rsidP="00891923">
      <w:pPr>
        <w:pStyle w:val="Default"/>
        <w:spacing w:line="276" w:lineRule="auto"/>
        <w:jc w:val="both"/>
        <w:rPr>
          <w:rFonts w:eastAsia="MS Mincho"/>
          <w:color w:val="auto"/>
          <w:sz w:val="22"/>
          <w:szCs w:val="22"/>
          <w:lang w:eastAsia="es-CO"/>
        </w:rPr>
      </w:pPr>
    </w:p>
    <w:p w14:paraId="03926FCA" w14:textId="77777777" w:rsidR="00891923" w:rsidRPr="00462564" w:rsidRDefault="00891923" w:rsidP="00891923">
      <w:pPr>
        <w:autoSpaceDE w:val="0"/>
        <w:autoSpaceDN w:val="0"/>
        <w:adjustRightInd w:val="0"/>
        <w:spacing w:after="0"/>
        <w:jc w:val="both"/>
        <w:rPr>
          <w:rFonts w:ascii="Arial" w:hAnsi="Arial" w:cs="Arial"/>
        </w:rPr>
      </w:pPr>
      <w:r w:rsidRPr="00462564">
        <w:rPr>
          <w:rFonts w:ascii="Arial" w:hAnsi="Arial" w:cs="Arial"/>
        </w:rPr>
        <w:t>Por ramas de actividad para 201</w:t>
      </w:r>
      <w:r>
        <w:rPr>
          <w:rFonts w:ascii="Arial" w:hAnsi="Arial" w:cs="Arial"/>
        </w:rPr>
        <w:t>7</w:t>
      </w:r>
      <w:r w:rsidRPr="00462564">
        <w:rPr>
          <w:rFonts w:ascii="Arial" w:hAnsi="Arial" w:cs="Arial"/>
        </w:rPr>
        <w:t xml:space="preserve"> se prevé un crecimiento sect</w:t>
      </w:r>
      <w:r>
        <w:rPr>
          <w:rFonts w:ascii="Arial" w:hAnsi="Arial" w:cs="Arial"/>
        </w:rPr>
        <w:t>orial más balanceado que en 2016</w:t>
      </w:r>
      <w:r w:rsidRPr="00462564">
        <w:rPr>
          <w:rFonts w:ascii="Arial" w:hAnsi="Arial" w:cs="Arial"/>
        </w:rPr>
        <w:t>. La depreciación acumulada del peso debería dinamizar varias de las ramas productivas transables. Se espera que para el periodo 201</w:t>
      </w:r>
      <w:r>
        <w:rPr>
          <w:rFonts w:ascii="Arial" w:hAnsi="Arial" w:cs="Arial"/>
        </w:rPr>
        <w:t>7</w:t>
      </w:r>
      <w:r w:rsidRPr="00462564">
        <w:rPr>
          <w:rFonts w:ascii="Arial" w:hAnsi="Arial" w:cs="Arial"/>
        </w:rPr>
        <w:t>-2018, este subsector tenga una mayor participación, dado que se realizarán inversiones importantes como las siguientes: la red férrea del pacífico y del caribe, infraestructura de aeropuertos de más de 7 ciudades del país, inversiones los sistemas de transporte fluvial y sistemas de transporte masivo y fortalecimiento de los ya existentes, adicional se construirán nuevas vías que conecten al país y se conservaran las ya existentes. Uno de los mecanismos empleados para licitar las obras necesarias para mantener el subsistema vial del país son las concesiones de cuarta generación (En las concesiones de cuarta generación los contratistas primero elaboran los diseños y los estudios de las obras, obtienen las licencias ambientales y adquieren los predios antes de comenzar a construir. Cuando los contratistas hayan terminado tramos que puedan ponerse en operación, el Gobierno les autorizará cobrar peajes durante el tiempo que sea necesario para recuperar la inversión realizada por los privados).</w:t>
      </w:r>
    </w:p>
    <w:p w14:paraId="23D74C4F" w14:textId="77777777" w:rsidR="00891923" w:rsidRPr="00462564" w:rsidRDefault="00891923" w:rsidP="00891923">
      <w:pPr>
        <w:spacing w:after="0"/>
        <w:jc w:val="both"/>
        <w:rPr>
          <w:rFonts w:ascii="Arial" w:hAnsi="Arial" w:cs="Arial"/>
        </w:rPr>
      </w:pPr>
      <w:r w:rsidRPr="00462564">
        <w:rPr>
          <w:rFonts w:ascii="Arial" w:hAnsi="Arial" w:cs="Arial"/>
        </w:rPr>
        <w:t xml:space="preserve"> </w:t>
      </w:r>
    </w:p>
    <w:p w14:paraId="159747D2" w14:textId="77777777" w:rsidR="00891923" w:rsidRPr="00462564" w:rsidRDefault="00891923" w:rsidP="00891923">
      <w:pPr>
        <w:autoSpaceDE w:val="0"/>
        <w:autoSpaceDN w:val="0"/>
        <w:adjustRightInd w:val="0"/>
        <w:spacing w:after="0"/>
        <w:jc w:val="both"/>
        <w:rPr>
          <w:rFonts w:ascii="Arial" w:hAnsi="Arial" w:cs="Arial"/>
        </w:rPr>
      </w:pPr>
      <w:r w:rsidRPr="00462564">
        <w:rPr>
          <w:rFonts w:ascii="Arial" w:hAnsi="Arial" w:cs="Arial"/>
        </w:rPr>
        <w:t>Con las nuevas concesiones viales, en los próximos seis años el sector privado podría realizar mayores inversiones en infraestructura que el sector público. Asimismo, el país se acercaría a la meta de inversión de 3,1% del PIB para mantener una infraestructura que soporte la demanda futura.</w:t>
      </w:r>
    </w:p>
    <w:p w14:paraId="67AB03F3" w14:textId="77777777" w:rsidR="00891923" w:rsidRPr="00462564" w:rsidRDefault="00891923" w:rsidP="00891923">
      <w:pPr>
        <w:autoSpaceDE w:val="0"/>
        <w:autoSpaceDN w:val="0"/>
        <w:adjustRightInd w:val="0"/>
        <w:spacing w:after="0"/>
        <w:jc w:val="both"/>
        <w:rPr>
          <w:rFonts w:ascii="Arial" w:hAnsi="Arial" w:cs="Arial"/>
        </w:rPr>
      </w:pPr>
    </w:p>
    <w:p w14:paraId="26C3781E" w14:textId="77777777" w:rsidR="00891923" w:rsidRPr="00462564" w:rsidRDefault="00891923" w:rsidP="00891923">
      <w:pPr>
        <w:spacing w:after="0"/>
        <w:jc w:val="both"/>
        <w:rPr>
          <w:rFonts w:ascii="Arial" w:hAnsi="Arial" w:cs="Arial"/>
        </w:rPr>
      </w:pPr>
      <w:r w:rsidRPr="00462564">
        <w:rPr>
          <w:rFonts w:ascii="Arial" w:hAnsi="Arial" w:cs="Arial"/>
        </w:rPr>
        <w:t xml:space="preserve">La construcción seguiría impulsando el crecimiento económico. Como ya se mencionó, la puesta en marcha de las primeras adjudicaciones de las concesiones </w:t>
      </w:r>
      <w:r>
        <w:rPr>
          <w:rFonts w:ascii="Arial" w:hAnsi="Arial" w:cs="Arial"/>
        </w:rPr>
        <w:t xml:space="preserve">de vías </w:t>
      </w:r>
      <w:r w:rsidRPr="00462564">
        <w:rPr>
          <w:rFonts w:ascii="Arial" w:hAnsi="Arial" w:cs="Arial"/>
        </w:rPr>
        <w:t xml:space="preserve">4G mantendría el importante dinamismo en la economía colombiana de la construcción de </w:t>
      </w:r>
      <w:r w:rsidRPr="00462564">
        <w:rPr>
          <w:rFonts w:ascii="Arial" w:hAnsi="Arial" w:cs="Arial"/>
        </w:rPr>
        <w:lastRenderedPageBreak/>
        <w:t>obras civiles. Adicionalmente, se espera que los gobiernos locales, gracias a las regalías disponibles de vigencias pasadas, sigan realizando pagos para carreteras y otras obras de ingeniería, los cuales también aportarían al crecimiento de las obras civiles. En el caso de las edificaciones, se estima una expansión moderada, respaldada por los programas del Gobierno mencionados.</w:t>
      </w:r>
      <w:r>
        <w:rPr>
          <w:rStyle w:val="Refdenotaalpie"/>
          <w:rFonts w:ascii="Arial" w:hAnsi="Arial" w:cs="Arial"/>
        </w:rPr>
        <w:footnoteReference w:id="11"/>
      </w:r>
    </w:p>
    <w:p w14:paraId="33E3CD86" w14:textId="77777777" w:rsidR="00891923" w:rsidRPr="00462564" w:rsidRDefault="00891923" w:rsidP="00891923">
      <w:pPr>
        <w:autoSpaceDE w:val="0"/>
        <w:autoSpaceDN w:val="0"/>
        <w:adjustRightInd w:val="0"/>
        <w:spacing w:after="0"/>
        <w:jc w:val="both"/>
        <w:rPr>
          <w:rFonts w:ascii="Arial" w:hAnsi="Arial" w:cs="Arial"/>
          <w:sz w:val="16"/>
          <w:szCs w:val="16"/>
        </w:rPr>
      </w:pPr>
    </w:p>
    <w:p w14:paraId="4550511D" w14:textId="77777777" w:rsidR="00891923" w:rsidRPr="00462564" w:rsidRDefault="00891923" w:rsidP="00891923">
      <w:pPr>
        <w:jc w:val="both"/>
        <w:rPr>
          <w:rFonts w:ascii="Arial" w:eastAsia="MS Mincho" w:hAnsi="Arial" w:cs="Arial"/>
          <w:lang w:eastAsia="es-CO"/>
        </w:rPr>
      </w:pPr>
      <w:r w:rsidRPr="00462564">
        <w:rPr>
          <w:rFonts w:ascii="Arial" w:hAnsi="Arial" w:cs="Arial"/>
        </w:rPr>
        <w:t>Frente a la generación de empleo, el sector de la construcción hace un gran aporte al país en esta materia, no solo en lo referente a la creación de nuevos puestos de trabajo sino por el aporte a la cadena de valor, ya que dinamiza la contratación de mano de obra en varios frentes, como lo señala Sandra Forero, presidente de la Cámara Colombiana de la Construcción (CAMACOL). Si se revisa la última tasa de desempleo registrada en 9%, la construcción aportó 6,5% del volumen de ocupación en el país, según cifras del Departamento Administrativo Nacional de Estadística (DANE).</w:t>
      </w:r>
    </w:p>
    <w:p w14:paraId="3544B1A8" w14:textId="77777777" w:rsidR="00891923" w:rsidRDefault="00891923" w:rsidP="00891923">
      <w:pPr>
        <w:pStyle w:val="Default"/>
        <w:spacing w:line="276" w:lineRule="auto"/>
        <w:jc w:val="center"/>
        <w:rPr>
          <w:rFonts w:eastAsia="MS Mincho"/>
          <w:b/>
          <w:color w:val="auto"/>
          <w:sz w:val="22"/>
          <w:szCs w:val="22"/>
          <w:lang w:eastAsia="es-CO"/>
        </w:rPr>
      </w:pPr>
    </w:p>
    <w:p w14:paraId="276057FE" w14:textId="77777777" w:rsidR="00891923" w:rsidRDefault="00891923" w:rsidP="00891923">
      <w:pPr>
        <w:pStyle w:val="Default"/>
        <w:spacing w:line="276" w:lineRule="auto"/>
        <w:jc w:val="center"/>
        <w:rPr>
          <w:rFonts w:eastAsia="MS Mincho"/>
          <w:b/>
          <w:color w:val="auto"/>
          <w:sz w:val="22"/>
          <w:szCs w:val="22"/>
          <w:lang w:eastAsia="es-CO"/>
        </w:rPr>
      </w:pPr>
      <w:r w:rsidRPr="00462564">
        <w:rPr>
          <w:rFonts w:eastAsia="MS Mincho"/>
          <w:b/>
          <w:color w:val="auto"/>
          <w:sz w:val="22"/>
          <w:szCs w:val="22"/>
          <w:lang w:eastAsia="es-CO"/>
        </w:rPr>
        <w:t>INDICADOR DE INVERSIÓN EN OBRAS CIVILES (PAGOS), SEGÚN TIPOS DE CONSTRUCCI</w:t>
      </w:r>
      <w:r>
        <w:rPr>
          <w:rFonts w:eastAsia="MS Mincho"/>
          <w:b/>
          <w:color w:val="auto"/>
          <w:sz w:val="22"/>
          <w:szCs w:val="22"/>
          <w:lang w:eastAsia="es-CO"/>
        </w:rPr>
        <w:t>ÓN (2010 – 2016)</w:t>
      </w:r>
    </w:p>
    <w:p w14:paraId="361C7C92" w14:textId="77777777" w:rsidR="00891923" w:rsidRDefault="00891923" w:rsidP="00891923">
      <w:pPr>
        <w:pStyle w:val="Default"/>
        <w:spacing w:line="276" w:lineRule="auto"/>
        <w:jc w:val="center"/>
        <w:rPr>
          <w:rFonts w:eastAsia="MS Mincho"/>
          <w:b/>
          <w:color w:val="auto"/>
          <w:sz w:val="22"/>
          <w:szCs w:val="22"/>
          <w:lang w:eastAsia="es-CO"/>
        </w:rPr>
      </w:pPr>
      <w:r w:rsidRPr="00B6733C">
        <w:rPr>
          <w:noProof/>
          <w:lang w:eastAsia="es-CO"/>
        </w:rPr>
        <w:lastRenderedPageBreak/>
        <w:drawing>
          <wp:inline distT="0" distB="0" distL="0" distR="0" wp14:anchorId="5CB40E6C" wp14:editId="029A217A">
            <wp:extent cx="5704764" cy="7764540"/>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1665" cy="7760322"/>
                    </a:xfrm>
                    <a:prstGeom prst="rect">
                      <a:avLst/>
                    </a:prstGeom>
                    <a:noFill/>
                    <a:ln>
                      <a:noFill/>
                    </a:ln>
                  </pic:spPr>
                </pic:pic>
              </a:graphicData>
            </a:graphic>
          </wp:inline>
        </w:drawing>
      </w:r>
    </w:p>
    <w:p w14:paraId="7DE3C9F2" w14:textId="77777777" w:rsidR="00891923" w:rsidRPr="00462564" w:rsidRDefault="00891923" w:rsidP="00891923">
      <w:pPr>
        <w:spacing w:after="0"/>
        <w:jc w:val="center"/>
        <w:rPr>
          <w:rFonts w:ascii="Arial" w:hAnsi="Arial" w:cs="Arial"/>
          <w:sz w:val="16"/>
          <w:szCs w:val="16"/>
        </w:rPr>
      </w:pPr>
      <w:r>
        <w:rPr>
          <w:rFonts w:ascii="Arial" w:hAnsi="Arial" w:cs="Arial"/>
          <w:sz w:val="16"/>
          <w:szCs w:val="16"/>
        </w:rPr>
        <w:t>Fuente: DANE</w:t>
      </w:r>
      <w:r w:rsidRPr="00462564">
        <w:rPr>
          <w:rFonts w:ascii="Arial" w:hAnsi="Arial" w:cs="Arial"/>
          <w:sz w:val="16"/>
          <w:szCs w:val="16"/>
        </w:rPr>
        <w:t>.</w:t>
      </w:r>
    </w:p>
    <w:p w14:paraId="26C7521C" w14:textId="77777777" w:rsidR="00891923" w:rsidRPr="00462564" w:rsidRDefault="00891923" w:rsidP="00891923">
      <w:pPr>
        <w:jc w:val="center"/>
        <w:rPr>
          <w:rFonts w:ascii="Arial" w:hAnsi="Arial" w:cs="Arial"/>
          <w:sz w:val="26"/>
          <w:szCs w:val="26"/>
        </w:rPr>
      </w:pPr>
      <w:r w:rsidRPr="00B6733C">
        <w:rPr>
          <w:rFonts w:ascii="Arial" w:eastAsia="MS Mincho" w:hAnsi="Arial" w:cs="Arial"/>
          <w:sz w:val="12"/>
          <w:szCs w:val="12"/>
          <w:lang w:eastAsia="es-CO"/>
        </w:rPr>
        <w:t>http://www.dane.gov.co/files/investigaciones/boletines/obras/anexos_IIOC_IVtrim16.xls</w:t>
      </w:r>
    </w:p>
    <w:p w14:paraId="47A5C620" w14:textId="77777777" w:rsidR="00891923" w:rsidRDefault="00891923" w:rsidP="00891923">
      <w:pPr>
        <w:spacing w:after="0"/>
        <w:jc w:val="both"/>
        <w:rPr>
          <w:rFonts w:ascii="Arial" w:hAnsi="Arial" w:cs="Arial"/>
          <w:b/>
        </w:rPr>
      </w:pPr>
    </w:p>
    <w:p w14:paraId="3DAE9E2E" w14:textId="77777777" w:rsidR="00891923" w:rsidRPr="00462564" w:rsidRDefault="00891923" w:rsidP="00891923">
      <w:pPr>
        <w:spacing w:after="0"/>
        <w:jc w:val="both"/>
        <w:rPr>
          <w:rFonts w:ascii="Arial" w:hAnsi="Arial" w:cs="Arial"/>
          <w:b/>
        </w:rPr>
      </w:pPr>
      <w:r w:rsidRPr="00462564">
        <w:rPr>
          <w:rFonts w:ascii="Arial" w:hAnsi="Arial" w:cs="Arial"/>
          <w:b/>
        </w:rPr>
        <w:t>Contexto Local</w:t>
      </w:r>
    </w:p>
    <w:p w14:paraId="6EF71B68" w14:textId="77777777" w:rsidR="00891923" w:rsidRPr="00462564" w:rsidRDefault="00891923" w:rsidP="00891923">
      <w:pPr>
        <w:spacing w:after="0"/>
        <w:jc w:val="both"/>
        <w:rPr>
          <w:rFonts w:ascii="Arial" w:hAnsi="Arial" w:cs="Arial"/>
          <w:b/>
          <w:u w:val="single"/>
        </w:rPr>
      </w:pPr>
    </w:p>
    <w:p w14:paraId="18E356AD" w14:textId="77777777" w:rsidR="00891923" w:rsidRDefault="00891923" w:rsidP="00891923">
      <w:pPr>
        <w:spacing w:after="0"/>
        <w:jc w:val="both"/>
        <w:rPr>
          <w:rFonts w:ascii="Arial" w:hAnsi="Arial" w:cs="Arial"/>
        </w:rPr>
      </w:pPr>
      <w:r w:rsidRPr="00462564">
        <w:rPr>
          <w:rFonts w:ascii="Arial" w:hAnsi="Arial" w:cs="Arial"/>
        </w:rPr>
        <w:t>De acuerdo con info</w:t>
      </w:r>
      <w:r>
        <w:rPr>
          <w:rFonts w:ascii="Arial" w:hAnsi="Arial" w:cs="Arial"/>
        </w:rPr>
        <w:t>rmación del DANE, al tercer trimestre del año 2016</w:t>
      </w:r>
      <w:r w:rsidRPr="00462564">
        <w:rPr>
          <w:rFonts w:ascii="Arial" w:hAnsi="Arial" w:cs="Arial"/>
        </w:rPr>
        <w:t xml:space="preserve">Pr el crecimiento del PIB de Bogotá D.C. fue de </w:t>
      </w:r>
      <w:r>
        <w:rPr>
          <w:rFonts w:ascii="Arial" w:hAnsi="Arial" w:cs="Arial"/>
        </w:rPr>
        <w:t>2,1%</w:t>
      </w:r>
      <w:r>
        <w:rPr>
          <w:rStyle w:val="Refdenotaalpie"/>
          <w:rFonts w:ascii="Arial" w:hAnsi="Arial" w:cs="Arial"/>
        </w:rPr>
        <w:footnoteReference w:id="12"/>
      </w:r>
      <w:r>
        <w:rPr>
          <w:rFonts w:ascii="Arial" w:hAnsi="Arial" w:cs="Arial"/>
        </w:rPr>
        <w:t>; menor al reportado a diciembre de 2014 (</w:t>
      </w:r>
      <w:r w:rsidRPr="00462564">
        <w:rPr>
          <w:rFonts w:ascii="Arial" w:hAnsi="Arial" w:cs="Arial"/>
        </w:rPr>
        <w:t>3,9%</w:t>
      </w:r>
      <w:r>
        <w:rPr>
          <w:rFonts w:ascii="Arial" w:hAnsi="Arial" w:cs="Arial"/>
        </w:rPr>
        <w:t>)</w:t>
      </w:r>
      <w:r w:rsidRPr="00462564">
        <w:rPr>
          <w:rFonts w:ascii="Arial" w:hAnsi="Arial" w:cs="Arial"/>
        </w:rPr>
        <w:t xml:space="preserve"> </w:t>
      </w:r>
      <w:r>
        <w:rPr>
          <w:rFonts w:ascii="Arial" w:hAnsi="Arial" w:cs="Arial"/>
        </w:rPr>
        <w:t>evidenciando que la desaceleración económica nacional afecta al distrito al igual que al resto del territorio nacional.</w:t>
      </w:r>
    </w:p>
    <w:p w14:paraId="6480E1EB" w14:textId="77777777" w:rsidR="00891923" w:rsidRPr="00462564" w:rsidRDefault="00891923" w:rsidP="00891923">
      <w:pPr>
        <w:spacing w:after="0"/>
        <w:jc w:val="both"/>
        <w:rPr>
          <w:rFonts w:ascii="Arial" w:hAnsi="Arial" w:cs="Arial"/>
        </w:rPr>
      </w:pPr>
    </w:p>
    <w:p w14:paraId="3F67E19E" w14:textId="77777777" w:rsidR="00891923" w:rsidRDefault="00891923" w:rsidP="00891923">
      <w:pPr>
        <w:spacing w:after="0"/>
        <w:jc w:val="both"/>
        <w:rPr>
          <w:rFonts w:ascii="Arial" w:hAnsi="Arial" w:cs="Arial"/>
        </w:rPr>
      </w:pPr>
      <w:r>
        <w:rPr>
          <w:rFonts w:ascii="Arial" w:hAnsi="Arial" w:cs="Arial"/>
        </w:rPr>
        <w:t xml:space="preserve">Durante el periodo III Trimestre 2015 – III Trimestre 2016, en el Distrito Capital las ramas de la economía que presentaron mayor incremento fueron la construcción (12,1%), seguido de establecimientos financieros (4,0%) y actividades de servicios comunales, sociales y personales (1,5%); en contraposición, las ramas económicas con mayores decrecimientos reportados durante el mismo periodo fueron electricidad gas y agua (-2,4%) y la industria manufacturera (-1,3%).  </w:t>
      </w:r>
      <w:r w:rsidRPr="00462564">
        <w:rPr>
          <w:rFonts w:ascii="Arial" w:hAnsi="Arial" w:cs="Arial"/>
        </w:rPr>
        <w:t>Respecto al trimestre inmediatamente anterior, el</w:t>
      </w:r>
      <w:r>
        <w:rPr>
          <w:rFonts w:ascii="Arial" w:hAnsi="Arial" w:cs="Arial"/>
        </w:rPr>
        <w:t xml:space="preserve"> PIB de Bogotá D.C., aumentó 1,0</w:t>
      </w:r>
      <w:r w:rsidRPr="00462564">
        <w:rPr>
          <w:rFonts w:ascii="Arial" w:hAnsi="Arial" w:cs="Arial"/>
        </w:rPr>
        <w:t>%. Este resultado se explica principalmente por el compo</w:t>
      </w:r>
      <w:r>
        <w:rPr>
          <w:rFonts w:ascii="Arial" w:hAnsi="Arial" w:cs="Arial"/>
        </w:rPr>
        <w:t>rtamiento de: Construcción con 11,6</w:t>
      </w:r>
      <w:r w:rsidRPr="00462564">
        <w:rPr>
          <w:rFonts w:ascii="Arial" w:hAnsi="Arial" w:cs="Arial"/>
        </w:rPr>
        <w:t xml:space="preserve">%; Industrias manufactureras con 2,8% y </w:t>
      </w:r>
      <w:r>
        <w:rPr>
          <w:rFonts w:ascii="Arial" w:hAnsi="Arial" w:cs="Arial"/>
        </w:rPr>
        <w:t>transporte, almacenamiento y comunicaciones (1,7%).</w:t>
      </w:r>
      <w:r>
        <w:rPr>
          <w:rStyle w:val="Refdenotaalpie"/>
          <w:rFonts w:ascii="Arial" w:hAnsi="Arial" w:cs="Arial"/>
        </w:rPr>
        <w:footnoteReference w:id="13"/>
      </w:r>
    </w:p>
    <w:p w14:paraId="0F473DCC" w14:textId="77777777" w:rsidR="00891923" w:rsidRPr="00DE1031" w:rsidRDefault="00891923" w:rsidP="00891923">
      <w:pPr>
        <w:spacing w:after="0"/>
        <w:jc w:val="both"/>
        <w:rPr>
          <w:rFonts w:ascii="Arial" w:hAnsi="Arial" w:cs="Arial"/>
        </w:rPr>
      </w:pPr>
    </w:p>
    <w:p w14:paraId="3B1A74F4" w14:textId="77777777" w:rsidR="00891923" w:rsidRPr="00462564" w:rsidRDefault="00891923" w:rsidP="00891923">
      <w:pPr>
        <w:spacing w:after="0"/>
        <w:jc w:val="both"/>
        <w:rPr>
          <w:rFonts w:ascii="Arial" w:hAnsi="Arial" w:cs="Arial"/>
        </w:rPr>
      </w:pPr>
    </w:p>
    <w:p w14:paraId="0105972D" w14:textId="77777777" w:rsidR="00891923" w:rsidRDefault="00891923" w:rsidP="00891923">
      <w:pPr>
        <w:spacing w:after="0"/>
        <w:jc w:val="center"/>
        <w:rPr>
          <w:rFonts w:ascii="Arial" w:hAnsi="Arial" w:cs="Arial"/>
          <w:b/>
        </w:rPr>
      </w:pPr>
      <w:r w:rsidRPr="00462564">
        <w:rPr>
          <w:rFonts w:ascii="Arial" w:hAnsi="Arial" w:cs="Arial"/>
          <w:b/>
        </w:rPr>
        <w:t xml:space="preserve">VARIACIÓN </w:t>
      </w:r>
      <w:r>
        <w:rPr>
          <w:rFonts w:ascii="Arial" w:hAnsi="Arial" w:cs="Arial"/>
          <w:b/>
        </w:rPr>
        <w:t xml:space="preserve">ANUAL </w:t>
      </w:r>
      <w:r w:rsidRPr="00462564">
        <w:rPr>
          <w:rFonts w:ascii="Arial" w:hAnsi="Arial" w:cs="Arial"/>
          <w:b/>
        </w:rPr>
        <w:t>PO</w:t>
      </w:r>
      <w:r>
        <w:rPr>
          <w:rFonts w:ascii="Arial" w:hAnsi="Arial" w:cs="Arial"/>
          <w:b/>
        </w:rPr>
        <w:t>RCENTUAL DEL PIB DE BOGOTÁ D.C.</w:t>
      </w:r>
    </w:p>
    <w:p w14:paraId="4E85475A" w14:textId="77777777" w:rsidR="00891923" w:rsidRPr="00462564" w:rsidRDefault="00891923" w:rsidP="00891923">
      <w:pPr>
        <w:spacing w:after="0"/>
        <w:jc w:val="center"/>
        <w:rPr>
          <w:rFonts w:ascii="Arial" w:hAnsi="Arial" w:cs="Arial"/>
          <w:b/>
        </w:rPr>
      </w:pPr>
      <w:r w:rsidRPr="00462564">
        <w:rPr>
          <w:rFonts w:ascii="Arial" w:hAnsi="Arial" w:cs="Arial"/>
          <w:b/>
        </w:rPr>
        <w:t>2013 – 201</w:t>
      </w:r>
      <w:r>
        <w:rPr>
          <w:rFonts w:ascii="Arial" w:hAnsi="Arial" w:cs="Arial"/>
          <w:b/>
        </w:rPr>
        <w:t>6pr (III Trimestre)</w:t>
      </w:r>
    </w:p>
    <w:p w14:paraId="6A0F35C4" w14:textId="77777777" w:rsidR="00891923" w:rsidRPr="00462564" w:rsidRDefault="00891923" w:rsidP="00891923">
      <w:pPr>
        <w:spacing w:after="0"/>
        <w:jc w:val="center"/>
        <w:rPr>
          <w:rFonts w:ascii="Arial" w:hAnsi="Arial" w:cs="Arial"/>
          <w:noProof/>
        </w:rPr>
      </w:pPr>
      <w:r>
        <w:rPr>
          <w:rFonts w:ascii="Arial" w:hAnsi="Arial" w:cs="Arial"/>
          <w:noProof/>
          <w:sz w:val="12"/>
          <w:szCs w:val="12"/>
          <w:lang w:eastAsia="es-CO"/>
        </w:rPr>
        <w:drawing>
          <wp:inline distT="0" distB="0" distL="0" distR="0" wp14:anchorId="6E02E96F" wp14:editId="00C2364D">
            <wp:extent cx="5305425" cy="206248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5425" cy="2062480"/>
                    </a:xfrm>
                    <a:prstGeom prst="rect">
                      <a:avLst/>
                    </a:prstGeom>
                    <a:noFill/>
                    <a:ln>
                      <a:noFill/>
                    </a:ln>
                  </pic:spPr>
                </pic:pic>
              </a:graphicData>
            </a:graphic>
          </wp:inline>
        </w:drawing>
      </w:r>
    </w:p>
    <w:p w14:paraId="648E7EFC" w14:textId="77777777" w:rsidR="00891923" w:rsidRPr="00462564" w:rsidRDefault="00891923" w:rsidP="00891923">
      <w:pPr>
        <w:spacing w:after="0"/>
        <w:jc w:val="center"/>
        <w:rPr>
          <w:rFonts w:ascii="Arial" w:hAnsi="Arial" w:cs="Arial"/>
          <w:sz w:val="26"/>
          <w:szCs w:val="26"/>
        </w:rPr>
      </w:pPr>
      <w:r w:rsidRPr="00462564">
        <w:rPr>
          <w:rFonts w:ascii="Arial" w:hAnsi="Arial" w:cs="Arial"/>
          <w:sz w:val="16"/>
          <w:szCs w:val="16"/>
        </w:rPr>
        <w:t>Fuente: Cuentas Departamentales – DANE</w:t>
      </w:r>
    </w:p>
    <w:p w14:paraId="49AA8122" w14:textId="77777777" w:rsidR="00891923" w:rsidRDefault="00891923" w:rsidP="00891923">
      <w:pPr>
        <w:spacing w:after="0"/>
        <w:jc w:val="center"/>
        <w:rPr>
          <w:rFonts w:ascii="Arial" w:hAnsi="Arial" w:cs="Arial"/>
          <w:sz w:val="12"/>
          <w:szCs w:val="12"/>
        </w:rPr>
      </w:pPr>
      <w:r w:rsidRPr="00A13AD7">
        <w:rPr>
          <w:rFonts w:ascii="Arial" w:hAnsi="Arial" w:cs="Arial"/>
          <w:sz w:val="12"/>
          <w:szCs w:val="12"/>
        </w:rPr>
        <w:t>1</w:t>
      </w:r>
      <w:r>
        <w:rPr>
          <w:rFonts w:ascii="Arial" w:hAnsi="Arial" w:cs="Arial"/>
          <w:sz w:val="12"/>
          <w:szCs w:val="12"/>
        </w:rPr>
        <w:t>1</w:t>
      </w:r>
      <w:r w:rsidRPr="00A13AD7">
        <w:rPr>
          <w:rFonts w:ascii="Arial" w:hAnsi="Arial" w:cs="Arial"/>
          <w:sz w:val="12"/>
          <w:szCs w:val="12"/>
        </w:rPr>
        <w:t xml:space="preserve"> Tomado de: </w:t>
      </w:r>
      <w:hyperlink r:id="rId18" w:history="1">
        <w:r w:rsidRPr="00A13AD7">
          <w:rPr>
            <w:rFonts w:ascii="Arial" w:hAnsi="Arial" w:cs="Arial"/>
            <w:sz w:val="12"/>
            <w:szCs w:val="12"/>
          </w:rPr>
          <w:t>http://www.dane.gov.co/files/investigaciones/boletines/pib/Bogota/present_PIB_Bta_IV_trim_15.pdf</w:t>
        </w:r>
      </w:hyperlink>
      <w:r w:rsidRPr="00A13AD7">
        <w:rPr>
          <w:rFonts w:ascii="Arial" w:hAnsi="Arial" w:cs="Arial"/>
          <w:sz w:val="12"/>
          <w:szCs w:val="12"/>
        </w:rPr>
        <w:t xml:space="preserve"> Recuperado el 08-juno-2016</w:t>
      </w:r>
    </w:p>
    <w:p w14:paraId="2D28CB4C" w14:textId="77777777" w:rsidR="00891923" w:rsidRPr="00A13AD7" w:rsidRDefault="00891923" w:rsidP="00891923">
      <w:pPr>
        <w:spacing w:after="0"/>
        <w:rPr>
          <w:rFonts w:ascii="Arial" w:hAnsi="Arial" w:cs="Arial"/>
          <w:sz w:val="12"/>
          <w:szCs w:val="12"/>
        </w:rPr>
      </w:pPr>
    </w:p>
    <w:p w14:paraId="110BE333" w14:textId="77777777" w:rsidR="00891923" w:rsidRDefault="00891923" w:rsidP="00891923">
      <w:pPr>
        <w:spacing w:after="0"/>
        <w:jc w:val="both"/>
        <w:rPr>
          <w:rFonts w:ascii="Arial" w:hAnsi="Arial" w:cs="Arial"/>
        </w:rPr>
      </w:pPr>
    </w:p>
    <w:p w14:paraId="1017E509" w14:textId="77777777" w:rsidR="00891923" w:rsidRDefault="00891923" w:rsidP="00891923">
      <w:pPr>
        <w:spacing w:after="0"/>
        <w:jc w:val="both"/>
        <w:rPr>
          <w:rFonts w:ascii="Arial" w:hAnsi="Arial" w:cs="Arial"/>
        </w:rPr>
      </w:pPr>
      <w:r>
        <w:rPr>
          <w:rFonts w:ascii="Arial" w:hAnsi="Arial" w:cs="Arial"/>
        </w:rPr>
        <w:t>Para Bogotá D.C.</w:t>
      </w:r>
      <w:r w:rsidRPr="00462564">
        <w:rPr>
          <w:rFonts w:ascii="Arial" w:hAnsi="Arial" w:cs="Arial"/>
        </w:rPr>
        <w:t>,</w:t>
      </w:r>
      <w:r>
        <w:rPr>
          <w:rFonts w:ascii="Arial" w:hAnsi="Arial" w:cs="Arial"/>
        </w:rPr>
        <w:t xml:space="preserve"> al III Trimestre de 2016, la rama económica de la construcción presentó un incremento de 3,5%</w:t>
      </w:r>
      <w:r w:rsidRPr="00462564">
        <w:rPr>
          <w:rFonts w:ascii="Arial" w:hAnsi="Arial" w:cs="Arial"/>
        </w:rPr>
        <w:t xml:space="preserve"> </w:t>
      </w:r>
      <w:r>
        <w:rPr>
          <w:rFonts w:ascii="Arial" w:hAnsi="Arial" w:cs="Arial"/>
        </w:rPr>
        <w:t xml:space="preserve">en </w:t>
      </w:r>
      <w:r w:rsidRPr="00462564">
        <w:rPr>
          <w:rFonts w:ascii="Arial" w:hAnsi="Arial" w:cs="Arial"/>
        </w:rPr>
        <w:t xml:space="preserve">el valor agregado de la actividad </w:t>
      </w:r>
      <w:r>
        <w:rPr>
          <w:rFonts w:ascii="Arial" w:hAnsi="Arial" w:cs="Arial"/>
        </w:rPr>
        <w:t>respecto al año anterio</w:t>
      </w:r>
      <w:r w:rsidRPr="00462564">
        <w:rPr>
          <w:rFonts w:ascii="Arial" w:hAnsi="Arial" w:cs="Arial"/>
        </w:rPr>
        <w:t xml:space="preserve">r, explicado por el comportamiento de la construcción de </w:t>
      </w:r>
      <w:r>
        <w:rPr>
          <w:rFonts w:ascii="Arial" w:hAnsi="Arial" w:cs="Arial"/>
        </w:rPr>
        <w:t>edificaciones no residenciales (8,6%)</w:t>
      </w:r>
      <w:r w:rsidRPr="00462564">
        <w:rPr>
          <w:rFonts w:ascii="Arial" w:hAnsi="Arial" w:cs="Arial"/>
        </w:rPr>
        <w:t xml:space="preserve"> y de la construcción de </w:t>
      </w:r>
      <w:r>
        <w:rPr>
          <w:rFonts w:ascii="Arial" w:hAnsi="Arial" w:cs="Arial"/>
        </w:rPr>
        <w:t>obras civiles (5,0%); por su parte la construcción de edificaciones residenciales sufrió un impacto de (-8,0%) durante el mismo periodo</w:t>
      </w:r>
      <w:r w:rsidRPr="00462564">
        <w:rPr>
          <w:rFonts w:ascii="Arial" w:hAnsi="Arial" w:cs="Arial"/>
        </w:rPr>
        <w:t xml:space="preserve">. </w:t>
      </w:r>
    </w:p>
    <w:p w14:paraId="7FBA4502" w14:textId="77777777" w:rsidR="00891923" w:rsidRPr="00462564" w:rsidRDefault="00891923" w:rsidP="00891923">
      <w:pPr>
        <w:spacing w:after="0"/>
        <w:jc w:val="both"/>
        <w:rPr>
          <w:rFonts w:ascii="Arial" w:hAnsi="Arial" w:cs="Arial"/>
        </w:rPr>
      </w:pPr>
    </w:p>
    <w:p w14:paraId="27F66D84" w14:textId="77777777" w:rsidR="00891923" w:rsidRPr="00462564" w:rsidRDefault="00891923" w:rsidP="00891923">
      <w:pPr>
        <w:spacing w:after="0"/>
        <w:jc w:val="both"/>
        <w:rPr>
          <w:rFonts w:ascii="Arial" w:hAnsi="Arial" w:cs="Arial"/>
        </w:rPr>
      </w:pPr>
    </w:p>
    <w:p w14:paraId="33D42A4F" w14:textId="77777777" w:rsidR="00891923" w:rsidRPr="00462564" w:rsidRDefault="00891923" w:rsidP="00891923">
      <w:pPr>
        <w:spacing w:after="0" w:line="276" w:lineRule="auto"/>
        <w:jc w:val="both"/>
        <w:rPr>
          <w:rFonts w:ascii="Arial" w:hAnsi="Arial" w:cs="Arial"/>
          <w:b/>
        </w:rPr>
      </w:pPr>
      <w:r w:rsidRPr="00462564">
        <w:rPr>
          <w:rFonts w:ascii="Arial" w:hAnsi="Arial" w:cs="Arial"/>
          <w:b/>
        </w:rPr>
        <w:lastRenderedPageBreak/>
        <w:t>Datos históricos de desempeño del sector</w:t>
      </w:r>
    </w:p>
    <w:p w14:paraId="6D67EBDE" w14:textId="77777777" w:rsidR="00891923" w:rsidRPr="00462564" w:rsidRDefault="00891923" w:rsidP="00891923">
      <w:pPr>
        <w:pStyle w:val="Prrafodelista"/>
        <w:spacing w:after="0"/>
        <w:ind w:left="1080"/>
        <w:jc w:val="both"/>
        <w:rPr>
          <w:rFonts w:ascii="Arial" w:hAnsi="Arial" w:cs="Arial"/>
          <w:b/>
        </w:rPr>
      </w:pPr>
    </w:p>
    <w:p w14:paraId="46D09551" w14:textId="77777777" w:rsidR="00891923" w:rsidRDefault="00647EAC" w:rsidP="00891923">
      <w:pPr>
        <w:tabs>
          <w:tab w:val="left" w:pos="567"/>
        </w:tabs>
        <w:spacing w:after="0" w:line="240" w:lineRule="auto"/>
        <w:jc w:val="both"/>
        <w:rPr>
          <w:rFonts w:ascii="Arial" w:hAnsi="Arial" w:cs="Arial"/>
        </w:rPr>
      </w:pPr>
      <w:r w:rsidRPr="00874195">
        <w:rPr>
          <w:rFonts w:ascii="Arial" w:hAnsi="Arial" w:cs="Arial"/>
        </w:rPr>
        <w:t xml:space="preserve">Las diferentes administraciones han destinado gran parte de los recursos al subsistema vial, especialmente a la construcción del Sistema de Transporte Masivo, por lo que este rubro se ha destacado en el desarrollo del sector. Para los años 2011 y 2012 la inversión en obras para el subsistema vial por parte de la Administración Distrital se sitúo entre el 1% y el 1,5% del PIB. En total la inversión en obras civiles en Bogotá para el periodo 2012-2014 ascendió a alrededor del 2% del PIB y se espera que aumente en los años siguientes, resultado de la inversión pública a través del cupo de endeudamiento, la Asociaciones Publico Privadas (APP), los cobros por congestión, los peajes urbanos y las demás modalidades de inversión previstas en el marco del desarrollo en infraestructura para la ciudad, </w:t>
      </w:r>
      <w:r>
        <w:rPr>
          <w:rFonts w:ascii="Arial" w:hAnsi="Arial" w:cs="Arial"/>
        </w:rPr>
        <w:t>potenciado por</w:t>
      </w:r>
      <w:r w:rsidRPr="00874195">
        <w:rPr>
          <w:rFonts w:ascii="Arial" w:hAnsi="Arial" w:cs="Arial"/>
        </w:rPr>
        <w:t xml:space="preserve"> la disponibilidad de recursos del Sistema General de Regalías aprobados por el OCAD en Diciembre de 2016 para la contratación de los estudios, diseños y estructuración de 10 grandes obras de integración regional.</w:t>
      </w:r>
    </w:p>
    <w:p w14:paraId="4AFD0D08" w14:textId="77777777" w:rsidR="00891923" w:rsidRDefault="00891923" w:rsidP="00891923">
      <w:pPr>
        <w:tabs>
          <w:tab w:val="left" w:pos="567"/>
        </w:tabs>
        <w:spacing w:after="0" w:line="240" w:lineRule="auto"/>
        <w:rPr>
          <w:rFonts w:ascii="Arial" w:hAnsi="Arial" w:cs="Arial"/>
          <w:b/>
        </w:rPr>
      </w:pPr>
    </w:p>
    <w:p w14:paraId="68E9C61E" w14:textId="77777777" w:rsidR="00891923" w:rsidRDefault="00891923" w:rsidP="00891923">
      <w:pPr>
        <w:tabs>
          <w:tab w:val="left" w:pos="567"/>
        </w:tabs>
        <w:spacing w:after="0" w:line="240" w:lineRule="auto"/>
        <w:jc w:val="center"/>
        <w:rPr>
          <w:rFonts w:ascii="Arial" w:hAnsi="Arial" w:cs="Arial"/>
          <w:b/>
        </w:rPr>
      </w:pPr>
      <w:r>
        <w:rPr>
          <w:rFonts w:ascii="Arial" w:hAnsi="Arial" w:cs="Arial"/>
          <w:b/>
        </w:rPr>
        <w:t xml:space="preserve">VALOR AGREGADO CONSTRUCCIÓN – SERIES DESESTACIONALIZADAS </w:t>
      </w:r>
    </w:p>
    <w:p w14:paraId="6B626169" w14:textId="77777777" w:rsidR="00891923" w:rsidRPr="00462564" w:rsidRDefault="00891923" w:rsidP="00891923">
      <w:pPr>
        <w:tabs>
          <w:tab w:val="left" w:pos="567"/>
        </w:tabs>
        <w:spacing w:after="0" w:line="240" w:lineRule="auto"/>
        <w:jc w:val="center"/>
        <w:rPr>
          <w:rFonts w:ascii="Arial" w:hAnsi="Arial" w:cs="Arial"/>
        </w:rPr>
      </w:pPr>
      <w:r>
        <w:rPr>
          <w:rFonts w:ascii="Arial" w:hAnsi="Arial" w:cs="Arial"/>
          <w:b/>
        </w:rPr>
        <w:t>(2014 – 2016)</w:t>
      </w:r>
    </w:p>
    <w:p w14:paraId="383FE44B" w14:textId="77777777" w:rsidR="00891923" w:rsidRDefault="00652248" w:rsidP="00891923">
      <w:pPr>
        <w:tabs>
          <w:tab w:val="left" w:pos="567"/>
        </w:tabs>
        <w:spacing w:after="0" w:line="240" w:lineRule="auto"/>
        <w:jc w:val="center"/>
        <w:rPr>
          <w:rFonts w:ascii="Arial" w:hAnsi="Arial" w:cs="Arial"/>
        </w:rPr>
      </w:pPr>
      <w:r>
        <w:rPr>
          <w:noProof/>
          <w:lang w:eastAsia="es-CO"/>
        </w:rPr>
        <w:drawing>
          <wp:inline distT="0" distB="0" distL="0" distR="0" wp14:anchorId="35A9CC77" wp14:editId="4E15B651">
            <wp:extent cx="4610100" cy="2133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133600"/>
                    </a:xfrm>
                    <a:prstGeom prst="rect">
                      <a:avLst/>
                    </a:prstGeom>
                    <a:noFill/>
                    <a:ln>
                      <a:noFill/>
                    </a:ln>
                  </pic:spPr>
                </pic:pic>
              </a:graphicData>
            </a:graphic>
          </wp:inline>
        </w:drawing>
      </w:r>
    </w:p>
    <w:p w14:paraId="0625E180" w14:textId="77777777" w:rsidR="00891923" w:rsidRDefault="00891923" w:rsidP="00891923">
      <w:pPr>
        <w:spacing w:after="0"/>
        <w:jc w:val="center"/>
        <w:rPr>
          <w:rFonts w:ascii="Arial" w:hAnsi="Arial" w:cs="Arial"/>
          <w:sz w:val="16"/>
          <w:szCs w:val="16"/>
        </w:rPr>
      </w:pPr>
      <w:r>
        <w:rPr>
          <w:rFonts w:ascii="Arial" w:hAnsi="Arial" w:cs="Arial"/>
          <w:sz w:val="16"/>
          <w:szCs w:val="16"/>
        </w:rPr>
        <w:t>Fuente: DANE</w:t>
      </w:r>
    </w:p>
    <w:p w14:paraId="76488D37" w14:textId="77777777" w:rsidR="00891923" w:rsidRPr="005C58E5" w:rsidRDefault="00B97FAC" w:rsidP="00891923">
      <w:pPr>
        <w:tabs>
          <w:tab w:val="left" w:pos="567"/>
        </w:tabs>
        <w:spacing w:after="0" w:line="240" w:lineRule="auto"/>
        <w:jc w:val="center"/>
        <w:rPr>
          <w:rFonts w:ascii="Arial" w:hAnsi="Arial" w:cs="Arial"/>
          <w:sz w:val="12"/>
          <w:szCs w:val="12"/>
        </w:rPr>
      </w:pPr>
      <w:hyperlink r:id="rId20" w:history="1">
        <w:r w:rsidR="00652248" w:rsidRPr="005C58E5">
          <w:rPr>
            <w:rStyle w:val="Hipervnculo"/>
            <w:rFonts w:ascii="Arial" w:hAnsi="Arial" w:cs="Arial"/>
            <w:color w:val="auto"/>
            <w:sz w:val="12"/>
            <w:szCs w:val="12"/>
            <w:u w:val="none"/>
          </w:rPr>
          <w:t>https://www.dane.gov.co/files/investigaciones/boletines/pib/Bogota/Bol_PIB_Bta_III_trim_16.pdf</w:t>
        </w:r>
      </w:hyperlink>
    </w:p>
    <w:p w14:paraId="585E6D24" w14:textId="77777777" w:rsidR="00652248" w:rsidRPr="00462564" w:rsidRDefault="00652248" w:rsidP="00891923">
      <w:pPr>
        <w:tabs>
          <w:tab w:val="left" w:pos="567"/>
        </w:tabs>
        <w:spacing w:after="0" w:line="240" w:lineRule="auto"/>
        <w:jc w:val="center"/>
        <w:rPr>
          <w:rFonts w:ascii="Arial" w:hAnsi="Arial" w:cs="Arial"/>
        </w:rPr>
      </w:pPr>
    </w:p>
    <w:p w14:paraId="398DE927" w14:textId="77777777" w:rsidR="00891923" w:rsidRPr="00462564" w:rsidRDefault="00891923" w:rsidP="00891923">
      <w:pPr>
        <w:tabs>
          <w:tab w:val="left" w:pos="567"/>
        </w:tabs>
        <w:spacing w:after="0" w:line="240" w:lineRule="auto"/>
        <w:jc w:val="both"/>
        <w:rPr>
          <w:rFonts w:ascii="Arial" w:hAnsi="Arial" w:cs="Arial"/>
        </w:rPr>
      </w:pPr>
      <w:r w:rsidRPr="00462564">
        <w:rPr>
          <w:rFonts w:ascii="Arial" w:hAnsi="Arial" w:cs="Arial"/>
        </w:rPr>
        <w:t>El acuerdo de presupuesto de la Administración Central para inversión en el 2014, estableció que las entidades del sector movilidad contaban con 3,4 billones de pesos destinados, lo que indicaba un aumento real en la inversión de 55,7% respecto a 2012.</w:t>
      </w:r>
    </w:p>
    <w:p w14:paraId="1436464D" w14:textId="77777777" w:rsidR="00891923" w:rsidRPr="00462564" w:rsidRDefault="00891923" w:rsidP="00891923">
      <w:pPr>
        <w:tabs>
          <w:tab w:val="left" w:pos="567"/>
        </w:tabs>
        <w:spacing w:after="0" w:line="240" w:lineRule="auto"/>
        <w:jc w:val="both"/>
        <w:rPr>
          <w:rFonts w:ascii="Arial" w:hAnsi="Arial" w:cs="Arial"/>
          <w:sz w:val="26"/>
          <w:szCs w:val="26"/>
        </w:rPr>
      </w:pPr>
    </w:p>
    <w:p w14:paraId="0133B63E" w14:textId="77777777" w:rsidR="00891923" w:rsidRDefault="00891923" w:rsidP="00891923">
      <w:pPr>
        <w:tabs>
          <w:tab w:val="left" w:pos="567"/>
        </w:tabs>
        <w:spacing w:after="0" w:line="240" w:lineRule="auto"/>
        <w:jc w:val="both"/>
        <w:rPr>
          <w:rFonts w:ascii="Arial" w:hAnsi="Arial" w:cs="Arial"/>
        </w:rPr>
      </w:pPr>
      <w:r w:rsidRPr="00462564">
        <w:rPr>
          <w:rFonts w:ascii="Arial" w:hAnsi="Arial" w:cs="Arial"/>
        </w:rPr>
        <w:t xml:space="preserve">Para este año se presentó un mayor dinamismo en el subsector de obras civiles, posicionando la inversión en infraestructura del sector movilidad como uno de los principales motores de la economía en la participación del presupuesto, alcanzando niveles que representaron la cuarta parte de los ingresos totales del Distrito durante las próximas vigencias. </w:t>
      </w:r>
    </w:p>
    <w:p w14:paraId="37E319D4" w14:textId="77777777" w:rsidR="00891923" w:rsidRDefault="00891923" w:rsidP="00891923">
      <w:pPr>
        <w:tabs>
          <w:tab w:val="left" w:pos="567"/>
        </w:tabs>
        <w:spacing w:after="0" w:line="240" w:lineRule="auto"/>
        <w:jc w:val="both"/>
        <w:rPr>
          <w:rFonts w:ascii="Arial" w:hAnsi="Arial" w:cs="Arial"/>
        </w:rPr>
      </w:pPr>
    </w:p>
    <w:p w14:paraId="1E62A16D" w14:textId="77777777" w:rsidR="00891923" w:rsidRDefault="00891923" w:rsidP="00891923">
      <w:pPr>
        <w:spacing w:after="0"/>
        <w:jc w:val="center"/>
        <w:rPr>
          <w:rFonts w:ascii="Arial" w:hAnsi="Arial" w:cs="Arial"/>
          <w:b/>
        </w:rPr>
      </w:pPr>
    </w:p>
    <w:p w14:paraId="48D79582" w14:textId="77777777" w:rsidR="00891923" w:rsidRDefault="00891923" w:rsidP="00891923">
      <w:pPr>
        <w:spacing w:after="0"/>
        <w:jc w:val="center"/>
        <w:rPr>
          <w:rFonts w:ascii="Arial" w:hAnsi="Arial" w:cs="Arial"/>
          <w:b/>
        </w:rPr>
      </w:pPr>
    </w:p>
    <w:p w14:paraId="118F7DF0" w14:textId="77777777" w:rsidR="00891923" w:rsidRDefault="00891923" w:rsidP="00891923">
      <w:pPr>
        <w:spacing w:after="0"/>
        <w:jc w:val="center"/>
        <w:rPr>
          <w:rFonts w:ascii="Arial" w:hAnsi="Arial" w:cs="Arial"/>
          <w:b/>
        </w:rPr>
      </w:pPr>
    </w:p>
    <w:p w14:paraId="48DF0E45" w14:textId="77777777" w:rsidR="00891923" w:rsidRDefault="00891923" w:rsidP="00891923">
      <w:pPr>
        <w:spacing w:after="0"/>
        <w:jc w:val="center"/>
        <w:rPr>
          <w:rFonts w:ascii="Arial" w:hAnsi="Arial" w:cs="Arial"/>
          <w:b/>
        </w:rPr>
      </w:pPr>
    </w:p>
    <w:p w14:paraId="30333BBE" w14:textId="77777777" w:rsidR="00891923" w:rsidRDefault="00891923" w:rsidP="00891923">
      <w:pPr>
        <w:spacing w:after="0"/>
        <w:jc w:val="center"/>
        <w:rPr>
          <w:rFonts w:ascii="Arial" w:hAnsi="Arial" w:cs="Arial"/>
          <w:b/>
        </w:rPr>
      </w:pPr>
    </w:p>
    <w:p w14:paraId="3887B739" w14:textId="77777777" w:rsidR="00891923" w:rsidRDefault="00891923" w:rsidP="00891923">
      <w:pPr>
        <w:spacing w:after="0"/>
        <w:jc w:val="center"/>
        <w:rPr>
          <w:rFonts w:ascii="Arial" w:hAnsi="Arial" w:cs="Arial"/>
          <w:b/>
        </w:rPr>
      </w:pPr>
    </w:p>
    <w:p w14:paraId="498CDF52" w14:textId="77777777" w:rsidR="00891923" w:rsidRDefault="00891923" w:rsidP="00891923">
      <w:pPr>
        <w:spacing w:after="0"/>
        <w:jc w:val="center"/>
        <w:rPr>
          <w:rFonts w:ascii="Arial" w:hAnsi="Arial" w:cs="Arial"/>
          <w:b/>
        </w:rPr>
      </w:pPr>
    </w:p>
    <w:p w14:paraId="3C602FEB" w14:textId="77777777" w:rsidR="00891923" w:rsidRDefault="00891923" w:rsidP="00891923">
      <w:pPr>
        <w:spacing w:after="0"/>
        <w:jc w:val="center"/>
        <w:rPr>
          <w:rFonts w:ascii="Arial" w:hAnsi="Arial" w:cs="Arial"/>
          <w:b/>
        </w:rPr>
      </w:pPr>
    </w:p>
    <w:p w14:paraId="511B301F" w14:textId="77777777" w:rsidR="00891923" w:rsidRDefault="00891923" w:rsidP="00891923">
      <w:pPr>
        <w:spacing w:after="0"/>
        <w:rPr>
          <w:rFonts w:ascii="Arial" w:hAnsi="Arial" w:cs="Arial"/>
          <w:b/>
        </w:rPr>
      </w:pPr>
    </w:p>
    <w:p w14:paraId="1B1208BB" w14:textId="77777777" w:rsidR="00891923" w:rsidRDefault="00891923" w:rsidP="00891923">
      <w:pPr>
        <w:spacing w:after="0"/>
        <w:jc w:val="center"/>
        <w:rPr>
          <w:rFonts w:ascii="Arial" w:hAnsi="Arial" w:cs="Arial"/>
        </w:rPr>
      </w:pPr>
      <w:r>
        <w:rPr>
          <w:rFonts w:ascii="Arial" w:hAnsi="Arial" w:cs="Arial"/>
          <w:b/>
        </w:rPr>
        <w:t>PLAN OPERATIVO ANUAL DE INVERSIONES – 2017</w:t>
      </w:r>
    </w:p>
    <w:p w14:paraId="1DE59DE4" w14:textId="77777777" w:rsidR="00891923" w:rsidRDefault="00891923" w:rsidP="00891923">
      <w:pPr>
        <w:spacing w:after="0"/>
        <w:jc w:val="center"/>
        <w:rPr>
          <w:rFonts w:ascii="Arial" w:hAnsi="Arial" w:cs="Arial"/>
          <w:sz w:val="16"/>
          <w:szCs w:val="16"/>
        </w:rPr>
      </w:pPr>
      <w:r>
        <w:rPr>
          <w:rFonts w:ascii="Arial" w:hAnsi="Arial" w:cs="Arial"/>
          <w:noProof/>
          <w:lang w:eastAsia="es-CO"/>
        </w:rPr>
        <w:drawing>
          <wp:inline distT="0" distB="0" distL="0" distR="0" wp14:anchorId="32001280" wp14:editId="47D28082">
            <wp:extent cx="5695950" cy="220345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0" cy="2203450"/>
                    </a:xfrm>
                    <a:prstGeom prst="rect">
                      <a:avLst/>
                    </a:prstGeom>
                    <a:noFill/>
                    <a:ln>
                      <a:noFill/>
                    </a:ln>
                  </pic:spPr>
                </pic:pic>
              </a:graphicData>
            </a:graphic>
          </wp:inline>
        </w:drawing>
      </w:r>
      <w:r w:rsidRPr="001C4B9D">
        <w:rPr>
          <w:rFonts w:ascii="Arial" w:hAnsi="Arial" w:cs="Arial"/>
          <w:sz w:val="16"/>
          <w:szCs w:val="16"/>
        </w:rPr>
        <w:t xml:space="preserve"> </w:t>
      </w:r>
      <w:r w:rsidRPr="005C5CCF">
        <w:rPr>
          <w:rFonts w:ascii="Arial" w:hAnsi="Arial" w:cs="Arial"/>
          <w:sz w:val="16"/>
          <w:szCs w:val="16"/>
        </w:rPr>
        <w:t>Fuente: SHD</w:t>
      </w:r>
    </w:p>
    <w:p w14:paraId="0CE6F0E6" w14:textId="77777777" w:rsidR="00891923" w:rsidRPr="00D34D0E" w:rsidRDefault="00891923" w:rsidP="00891923">
      <w:pPr>
        <w:spacing w:after="0"/>
        <w:jc w:val="center"/>
        <w:rPr>
          <w:rFonts w:ascii="Arial" w:hAnsi="Arial" w:cs="Arial"/>
          <w:sz w:val="12"/>
          <w:szCs w:val="12"/>
        </w:rPr>
      </w:pPr>
      <w:r>
        <w:rPr>
          <w:rFonts w:ascii="Arial" w:hAnsi="Arial" w:cs="Arial"/>
          <w:sz w:val="12"/>
          <w:szCs w:val="12"/>
        </w:rPr>
        <w:t xml:space="preserve"> </w:t>
      </w:r>
      <w:r w:rsidRPr="00D34D0E">
        <w:rPr>
          <w:rFonts w:ascii="Arial" w:hAnsi="Arial" w:cs="Arial"/>
          <w:sz w:val="12"/>
          <w:szCs w:val="12"/>
        </w:rPr>
        <w:t>13 Tomado de: http://www.shd.gov.co/shd/sites/default/files/documentos/POAI.pdf</w:t>
      </w:r>
    </w:p>
    <w:p w14:paraId="12B45C75" w14:textId="77777777" w:rsidR="00891923" w:rsidRPr="00462564" w:rsidRDefault="00891923" w:rsidP="00891923">
      <w:pPr>
        <w:tabs>
          <w:tab w:val="left" w:pos="567"/>
        </w:tabs>
        <w:spacing w:after="0" w:line="240" w:lineRule="auto"/>
        <w:jc w:val="both"/>
        <w:rPr>
          <w:rFonts w:ascii="Arial" w:hAnsi="Arial" w:cs="Arial"/>
        </w:rPr>
      </w:pPr>
    </w:p>
    <w:p w14:paraId="2C4BB11F" w14:textId="77777777" w:rsidR="00647EAC" w:rsidRPr="0040214F" w:rsidRDefault="00647EAC" w:rsidP="00647EAC">
      <w:pPr>
        <w:tabs>
          <w:tab w:val="left" w:pos="567"/>
        </w:tabs>
        <w:spacing w:after="0" w:line="240" w:lineRule="auto"/>
        <w:jc w:val="both"/>
        <w:rPr>
          <w:rFonts w:ascii="Arial" w:hAnsi="Arial" w:cs="Arial"/>
        </w:rPr>
      </w:pPr>
      <w:r w:rsidRPr="0040214F">
        <w:rPr>
          <w:rFonts w:ascii="Arial" w:hAnsi="Arial" w:cs="Arial"/>
        </w:rPr>
        <w:t>Con la aprobación del cupo de endeudamiento para la ciudad, al sector de movilidad  se le otorgaron recursos por 2.5 billones de pesos, en los que se incluía una partida de 800 mil millones de pesos para la construcción de la primera línea del metro. La materialización de los proyectos que están incluidos en el cupo de endeudamiento están destinados a obras específicas que tienen como finalidad reducir la congestión vehicular y dotar a la ciudad con una red vial jerarquizada e integrada, planes que se verán reflejados en la eficiencia de medidas de ordenamiento, regulación y control del tránsito.</w:t>
      </w:r>
    </w:p>
    <w:p w14:paraId="6ED6CA13" w14:textId="77777777" w:rsidR="00647EAC" w:rsidRPr="0040214F" w:rsidRDefault="00647EAC" w:rsidP="00647EAC">
      <w:pPr>
        <w:tabs>
          <w:tab w:val="left" w:pos="567"/>
        </w:tabs>
        <w:spacing w:after="0" w:line="240" w:lineRule="auto"/>
        <w:jc w:val="both"/>
        <w:rPr>
          <w:rFonts w:ascii="Arial" w:hAnsi="Arial" w:cs="Arial"/>
        </w:rPr>
      </w:pPr>
    </w:p>
    <w:p w14:paraId="4113369C" w14:textId="77777777" w:rsidR="00647EAC" w:rsidRPr="0040214F" w:rsidRDefault="00647EAC" w:rsidP="00647EAC">
      <w:pPr>
        <w:tabs>
          <w:tab w:val="left" w:pos="567"/>
        </w:tabs>
        <w:spacing w:after="0" w:line="240" w:lineRule="auto"/>
        <w:jc w:val="both"/>
        <w:rPr>
          <w:rFonts w:ascii="Arial" w:hAnsi="Arial" w:cs="Arial"/>
        </w:rPr>
      </w:pPr>
      <w:r w:rsidRPr="0040214F">
        <w:rPr>
          <w:rFonts w:ascii="Arial" w:hAnsi="Arial" w:cs="Arial"/>
        </w:rPr>
        <w:t xml:space="preserve">Adicionalmente, en Diciembre de 2016, el Órgano Colegiado de Administración y Decisión </w:t>
      </w:r>
      <w:r w:rsidR="00652248">
        <w:rPr>
          <w:rFonts w:ascii="Arial" w:hAnsi="Arial" w:cs="Arial"/>
        </w:rPr>
        <w:t xml:space="preserve">Centro Oriente del SGP -OCAD </w:t>
      </w:r>
      <w:r w:rsidRPr="0040214F">
        <w:rPr>
          <w:rFonts w:ascii="Arial" w:hAnsi="Arial" w:cs="Arial"/>
        </w:rPr>
        <w:t>aprobó mediante acuerdos 058 y 059 de Diciembre recursos por el orden de los $127 mil millones del Sistema General de Regalías, para los diseños y estructuración de 10 proyectos estra</w:t>
      </w:r>
      <w:r>
        <w:rPr>
          <w:rFonts w:ascii="Arial" w:hAnsi="Arial" w:cs="Arial"/>
        </w:rPr>
        <w:t>tégicos de integración regional por parte del IDU.</w:t>
      </w:r>
    </w:p>
    <w:p w14:paraId="1922D451" w14:textId="77777777" w:rsidR="00647EAC" w:rsidRPr="0040214F" w:rsidRDefault="00647EAC" w:rsidP="00647EAC">
      <w:pPr>
        <w:tabs>
          <w:tab w:val="left" w:pos="567"/>
        </w:tabs>
        <w:spacing w:after="0" w:line="240" w:lineRule="auto"/>
        <w:jc w:val="both"/>
        <w:rPr>
          <w:rFonts w:ascii="Arial" w:hAnsi="Arial" w:cs="Arial"/>
        </w:rPr>
      </w:pPr>
    </w:p>
    <w:p w14:paraId="6837F280" w14:textId="77777777" w:rsidR="00647EAC" w:rsidRDefault="00647EAC" w:rsidP="00647EAC">
      <w:pPr>
        <w:tabs>
          <w:tab w:val="left" w:pos="567"/>
        </w:tabs>
        <w:spacing w:after="0" w:line="240" w:lineRule="auto"/>
        <w:jc w:val="both"/>
        <w:rPr>
          <w:rFonts w:ascii="Arial" w:hAnsi="Arial" w:cs="Arial"/>
        </w:rPr>
      </w:pPr>
      <w:r w:rsidRPr="0040214F">
        <w:rPr>
          <w:rFonts w:ascii="Arial" w:hAnsi="Arial" w:cs="Arial"/>
        </w:rPr>
        <w:t>Esto se traduce en la reducción de los tiempos de viaje y la mitigación de otros problemas actuales como la accidentalidad vial y la contaminación ambiental, contribuyendo así con la reducción de los costos de operación y el mejoramiento de la calidad de vida de los ciudadanos.</w:t>
      </w:r>
    </w:p>
    <w:p w14:paraId="455F18DA" w14:textId="77777777" w:rsidR="00891923" w:rsidRDefault="00891923" w:rsidP="00891923">
      <w:pPr>
        <w:tabs>
          <w:tab w:val="left" w:pos="567"/>
        </w:tabs>
        <w:spacing w:after="0" w:line="240" w:lineRule="auto"/>
        <w:jc w:val="both"/>
        <w:rPr>
          <w:rFonts w:ascii="Arial" w:hAnsi="Arial" w:cs="Arial"/>
        </w:rPr>
      </w:pPr>
    </w:p>
    <w:p w14:paraId="6C4942CD" w14:textId="77777777" w:rsidR="00C50978" w:rsidRDefault="00C50978" w:rsidP="00891923">
      <w:pPr>
        <w:tabs>
          <w:tab w:val="left" w:pos="567"/>
        </w:tabs>
        <w:spacing w:after="0" w:line="240" w:lineRule="auto"/>
        <w:jc w:val="both"/>
        <w:rPr>
          <w:rFonts w:ascii="Arial" w:hAnsi="Arial" w:cs="Arial"/>
        </w:rPr>
      </w:pPr>
    </w:p>
    <w:p w14:paraId="5194A9FC" w14:textId="77777777" w:rsidR="00C50978" w:rsidRDefault="00C50978" w:rsidP="00891923">
      <w:pPr>
        <w:tabs>
          <w:tab w:val="left" w:pos="567"/>
        </w:tabs>
        <w:spacing w:after="0" w:line="240" w:lineRule="auto"/>
        <w:jc w:val="both"/>
        <w:rPr>
          <w:rFonts w:ascii="Arial" w:hAnsi="Arial" w:cs="Arial"/>
        </w:rPr>
      </w:pPr>
    </w:p>
    <w:p w14:paraId="4F49F798" w14:textId="77777777" w:rsidR="00C50978" w:rsidRDefault="00C50978" w:rsidP="00891923">
      <w:pPr>
        <w:tabs>
          <w:tab w:val="left" w:pos="567"/>
        </w:tabs>
        <w:spacing w:after="0" w:line="240" w:lineRule="auto"/>
        <w:jc w:val="both"/>
        <w:rPr>
          <w:rFonts w:ascii="Arial" w:hAnsi="Arial" w:cs="Arial"/>
        </w:rPr>
      </w:pPr>
    </w:p>
    <w:p w14:paraId="63AC7442" w14:textId="77777777" w:rsidR="00C50978" w:rsidRDefault="00C50978" w:rsidP="00891923">
      <w:pPr>
        <w:tabs>
          <w:tab w:val="left" w:pos="567"/>
        </w:tabs>
        <w:spacing w:after="0" w:line="240" w:lineRule="auto"/>
        <w:jc w:val="both"/>
        <w:rPr>
          <w:rFonts w:ascii="Arial" w:hAnsi="Arial" w:cs="Arial"/>
        </w:rPr>
      </w:pPr>
    </w:p>
    <w:p w14:paraId="69F4F359" w14:textId="77777777" w:rsidR="00C50978" w:rsidRDefault="00C50978" w:rsidP="00891923">
      <w:pPr>
        <w:tabs>
          <w:tab w:val="left" w:pos="567"/>
        </w:tabs>
        <w:spacing w:after="0" w:line="240" w:lineRule="auto"/>
        <w:jc w:val="both"/>
        <w:rPr>
          <w:rFonts w:ascii="Arial" w:hAnsi="Arial" w:cs="Arial"/>
        </w:rPr>
      </w:pPr>
    </w:p>
    <w:p w14:paraId="75288255" w14:textId="77777777" w:rsidR="00C50978" w:rsidRDefault="00C50978" w:rsidP="00891923">
      <w:pPr>
        <w:tabs>
          <w:tab w:val="left" w:pos="567"/>
        </w:tabs>
        <w:spacing w:after="0" w:line="240" w:lineRule="auto"/>
        <w:jc w:val="both"/>
        <w:rPr>
          <w:rFonts w:ascii="Arial" w:hAnsi="Arial" w:cs="Arial"/>
        </w:rPr>
      </w:pPr>
    </w:p>
    <w:p w14:paraId="2E1CF163" w14:textId="77777777" w:rsidR="00C50978" w:rsidRDefault="00C50978" w:rsidP="00891923">
      <w:pPr>
        <w:tabs>
          <w:tab w:val="left" w:pos="567"/>
        </w:tabs>
        <w:spacing w:after="0" w:line="240" w:lineRule="auto"/>
        <w:jc w:val="both"/>
        <w:rPr>
          <w:rFonts w:ascii="Arial" w:hAnsi="Arial" w:cs="Arial"/>
        </w:rPr>
      </w:pPr>
    </w:p>
    <w:p w14:paraId="27653C35" w14:textId="77777777" w:rsidR="00C50978" w:rsidRDefault="00C50978" w:rsidP="00891923">
      <w:pPr>
        <w:tabs>
          <w:tab w:val="left" w:pos="567"/>
        </w:tabs>
        <w:spacing w:after="0" w:line="240" w:lineRule="auto"/>
        <w:jc w:val="both"/>
        <w:rPr>
          <w:rFonts w:ascii="Arial" w:hAnsi="Arial" w:cs="Arial"/>
        </w:rPr>
      </w:pPr>
    </w:p>
    <w:p w14:paraId="71C37D8A" w14:textId="77777777" w:rsidR="00C50978" w:rsidRDefault="00C50978" w:rsidP="00891923">
      <w:pPr>
        <w:tabs>
          <w:tab w:val="left" w:pos="567"/>
        </w:tabs>
        <w:spacing w:after="0" w:line="240" w:lineRule="auto"/>
        <w:jc w:val="both"/>
        <w:rPr>
          <w:rFonts w:ascii="Arial" w:hAnsi="Arial" w:cs="Arial"/>
        </w:rPr>
      </w:pPr>
    </w:p>
    <w:p w14:paraId="73B4117D" w14:textId="77777777" w:rsidR="00C50978" w:rsidRDefault="00C50978" w:rsidP="00891923">
      <w:pPr>
        <w:tabs>
          <w:tab w:val="left" w:pos="567"/>
        </w:tabs>
        <w:spacing w:after="0" w:line="240" w:lineRule="auto"/>
        <w:jc w:val="both"/>
        <w:rPr>
          <w:rFonts w:ascii="Arial" w:hAnsi="Arial" w:cs="Arial"/>
        </w:rPr>
      </w:pPr>
    </w:p>
    <w:p w14:paraId="5E0FDA13" w14:textId="77777777" w:rsidR="00C50978" w:rsidRDefault="00C50978" w:rsidP="00891923">
      <w:pPr>
        <w:tabs>
          <w:tab w:val="left" w:pos="567"/>
        </w:tabs>
        <w:spacing w:after="0" w:line="240" w:lineRule="auto"/>
        <w:jc w:val="both"/>
        <w:rPr>
          <w:rFonts w:ascii="Arial" w:hAnsi="Arial" w:cs="Arial"/>
        </w:rPr>
      </w:pPr>
    </w:p>
    <w:p w14:paraId="212DF9E0" w14:textId="77777777" w:rsidR="00891923" w:rsidRPr="00462564" w:rsidRDefault="00891923" w:rsidP="00891923">
      <w:pPr>
        <w:tabs>
          <w:tab w:val="left" w:pos="567"/>
        </w:tabs>
        <w:spacing w:after="0" w:line="240" w:lineRule="auto"/>
        <w:jc w:val="both"/>
        <w:rPr>
          <w:rFonts w:ascii="Arial" w:hAnsi="Arial" w:cs="Arial"/>
        </w:rPr>
      </w:pPr>
    </w:p>
    <w:p w14:paraId="7BD7BA39" w14:textId="77777777" w:rsidR="00891923" w:rsidRPr="00462564" w:rsidRDefault="00891923" w:rsidP="00891923">
      <w:pPr>
        <w:spacing w:after="0"/>
        <w:jc w:val="center"/>
        <w:rPr>
          <w:rFonts w:ascii="Arial" w:hAnsi="Arial" w:cs="Arial"/>
        </w:rPr>
      </w:pPr>
      <w:r>
        <w:rPr>
          <w:rFonts w:ascii="Arial" w:hAnsi="Arial" w:cs="Arial"/>
          <w:b/>
        </w:rPr>
        <w:lastRenderedPageBreak/>
        <w:t>PLAN OPERATIVO ANUAL DE INVERSIONES 2017</w:t>
      </w:r>
    </w:p>
    <w:p w14:paraId="1E101139" w14:textId="77777777" w:rsidR="00891923" w:rsidRDefault="00891923" w:rsidP="00891923">
      <w:pPr>
        <w:tabs>
          <w:tab w:val="left" w:pos="567"/>
        </w:tabs>
        <w:spacing w:after="0" w:line="240" w:lineRule="auto"/>
        <w:jc w:val="both"/>
        <w:rPr>
          <w:rFonts w:ascii="Arial" w:hAnsi="Arial" w:cs="Arial"/>
        </w:rPr>
      </w:pPr>
      <w:r>
        <w:rPr>
          <w:rFonts w:ascii="Arial" w:hAnsi="Arial" w:cs="Arial"/>
          <w:noProof/>
          <w:lang w:eastAsia="es-CO"/>
        </w:rPr>
        <w:drawing>
          <wp:inline distT="0" distB="0" distL="0" distR="0" wp14:anchorId="7198C40E" wp14:editId="0CA63C35">
            <wp:extent cx="5699125" cy="24771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9125" cy="2477135"/>
                    </a:xfrm>
                    <a:prstGeom prst="rect">
                      <a:avLst/>
                    </a:prstGeom>
                    <a:noFill/>
                    <a:ln>
                      <a:noFill/>
                    </a:ln>
                  </pic:spPr>
                </pic:pic>
              </a:graphicData>
            </a:graphic>
          </wp:inline>
        </w:drawing>
      </w:r>
    </w:p>
    <w:p w14:paraId="69717C90" w14:textId="77777777" w:rsidR="00891923" w:rsidRDefault="00891923" w:rsidP="00891923">
      <w:pPr>
        <w:spacing w:after="0"/>
        <w:jc w:val="center"/>
        <w:rPr>
          <w:rFonts w:ascii="Arial" w:hAnsi="Arial" w:cs="Arial"/>
          <w:sz w:val="16"/>
          <w:szCs w:val="16"/>
        </w:rPr>
      </w:pPr>
      <w:r w:rsidRPr="005C5CCF">
        <w:rPr>
          <w:rFonts w:ascii="Arial" w:hAnsi="Arial" w:cs="Arial"/>
          <w:sz w:val="16"/>
          <w:szCs w:val="16"/>
        </w:rPr>
        <w:t>Fuente: SHD</w:t>
      </w:r>
    </w:p>
    <w:p w14:paraId="41C49DBE" w14:textId="77777777" w:rsidR="00891923" w:rsidRPr="00D34D0E" w:rsidRDefault="00891923" w:rsidP="00891923">
      <w:pPr>
        <w:spacing w:after="0"/>
        <w:jc w:val="center"/>
        <w:rPr>
          <w:rFonts w:ascii="Arial" w:hAnsi="Arial" w:cs="Arial"/>
          <w:sz w:val="12"/>
          <w:szCs w:val="12"/>
        </w:rPr>
      </w:pPr>
      <w:r w:rsidRPr="00D34D0E">
        <w:rPr>
          <w:rFonts w:ascii="Arial" w:hAnsi="Arial" w:cs="Arial"/>
          <w:sz w:val="12"/>
          <w:szCs w:val="12"/>
        </w:rPr>
        <w:t>13 Tomado de: http://www.shd.gov.co/shd/sites/default/files/documentos/POAI.pdf</w:t>
      </w:r>
    </w:p>
    <w:p w14:paraId="2EE45E69" w14:textId="77777777" w:rsidR="00891923" w:rsidRPr="00462564" w:rsidRDefault="00891923" w:rsidP="00891923">
      <w:pPr>
        <w:spacing w:after="0"/>
        <w:jc w:val="center"/>
        <w:rPr>
          <w:rFonts w:ascii="Arial" w:hAnsi="Arial" w:cs="Arial"/>
          <w:sz w:val="12"/>
          <w:szCs w:val="12"/>
        </w:rPr>
      </w:pPr>
    </w:p>
    <w:p w14:paraId="0A06BA90" w14:textId="77777777" w:rsidR="00891923" w:rsidRPr="00462564" w:rsidRDefault="00891923" w:rsidP="00891923">
      <w:pPr>
        <w:tabs>
          <w:tab w:val="left" w:pos="567"/>
        </w:tabs>
        <w:spacing w:after="0" w:line="240" w:lineRule="auto"/>
        <w:jc w:val="both"/>
        <w:rPr>
          <w:rFonts w:ascii="Arial" w:hAnsi="Arial" w:cs="Arial"/>
        </w:rPr>
      </w:pPr>
    </w:p>
    <w:p w14:paraId="3F2FE6AD" w14:textId="77777777" w:rsidR="00433349" w:rsidRDefault="00891923">
      <w:pPr>
        <w:jc w:val="both"/>
        <w:rPr>
          <w:rFonts w:ascii="Arial" w:hAnsi="Arial" w:cs="Arial"/>
        </w:rPr>
        <w:pPrChange w:id="1" w:author="Santiago Tamayo Martinez" w:date="2017-03-30T20:59:00Z">
          <w:pPr/>
        </w:pPrChange>
      </w:pPr>
      <w:r w:rsidRPr="00462564">
        <w:rPr>
          <w:rFonts w:ascii="Arial" w:hAnsi="Arial" w:cs="Arial"/>
        </w:rPr>
        <w:t>Según la Secretaria de Hacienda Distrital, como se observa en los cuadros, el Plan Operativo Anual d</w:t>
      </w:r>
      <w:r>
        <w:rPr>
          <w:rFonts w:ascii="Arial" w:hAnsi="Arial" w:cs="Arial"/>
        </w:rPr>
        <w:t>e Inversiones previsto para 2017</w:t>
      </w:r>
      <w:r w:rsidRPr="00462564">
        <w:rPr>
          <w:rFonts w:ascii="Arial" w:hAnsi="Arial" w:cs="Arial"/>
        </w:rPr>
        <w:t xml:space="preserve"> contempla</w:t>
      </w:r>
      <w:r>
        <w:rPr>
          <w:rFonts w:ascii="Arial" w:hAnsi="Arial" w:cs="Arial"/>
        </w:rPr>
        <w:t xml:space="preserve"> una partida presupuestal de 1,3</w:t>
      </w:r>
      <w:r w:rsidRPr="00462564">
        <w:rPr>
          <w:rFonts w:ascii="Arial" w:hAnsi="Arial" w:cs="Arial"/>
        </w:rPr>
        <w:t xml:space="preserve"> billones de pesos para el sector de Movilidad, de </w:t>
      </w:r>
      <w:r>
        <w:rPr>
          <w:rFonts w:ascii="Arial" w:hAnsi="Arial" w:cs="Arial"/>
        </w:rPr>
        <w:t>los cuales aproximadamente el 81,3</w:t>
      </w:r>
      <w:r w:rsidRPr="00462564">
        <w:rPr>
          <w:rFonts w:ascii="Arial" w:hAnsi="Arial" w:cs="Arial"/>
        </w:rPr>
        <w:t>%, es</w:t>
      </w:r>
      <w:r>
        <w:rPr>
          <w:rFonts w:ascii="Arial" w:hAnsi="Arial" w:cs="Arial"/>
        </w:rPr>
        <w:t xml:space="preserve"> decir 1,035</w:t>
      </w:r>
      <w:r w:rsidRPr="00462564">
        <w:rPr>
          <w:rFonts w:ascii="Arial" w:hAnsi="Arial" w:cs="Arial"/>
        </w:rPr>
        <w:t xml:space="preserve"> billones se destinaran a construcción y mantenimiento de la infraestructura del sistema vial, distribuidos entre las entidades competentes, a saber Instituto de Desarrollo Urbano (IDU) y la Unidad de Mantenimiento Vial (U</w:t>
      </w:r>
      <w:r>
        <w:rPr>
          <w:rFonts w:ascii="Arial" w:hAnsi="Arial" w:cs="Arial"/>
        </w:rPr>
        <w:t>AE</w:t>
      </w:r>
      <w:r w:rsidRPr="00462564">
        <w:rPr>
          <w:rFonts w:ascii="Arial" w:hAnsi="Arial" w:cs="Arial"/>
        </w:rPr>
        <w:t>MV).</w:t>
      </w:r>
    </w:p>
    <w:p w14:paraId="2BB155D0" w14:textId="77777777" w:rsidR="00647EAC" w:rsidRDefault="00647EAC" w:rsidP="00113FFE">
      <w:pPr>
        <w:rPr>
          <w:rFonts w:ascii="Arial" w:hAnsi="Arial" w:cs="Arial"/>
        </w:rPr>
      </w:pPr>
    </w:p>
    <w:p w14:paraId="4D35D3AB" w14:textId="77777777" w:rsidR="002C515E" w:rsidRPr="00462564" w:rsidRDefault="00260F90" w:rsidP="00113FFE">
      <w:pPr>
        <w:rPr>
          <w:rFonts w:ascii="Arial" w:hAnsi="Arial" w:cs="Arial"/>
          <w:b/>
          <w:bCs/>
          <w:sz w:val="16"/>
          <w:szCs w:val="16"/>
        </w:rPr>
      </w:pPr>
      <w:r w:rsidRPr="00462564">
        <w:rPr>
          <w:rFonts w:ascii="Arial" w:hAnsi="Arial" w:cs="Arial"/>
          <w:b/>
          <w:sz w:val="26"/>
          <w:szCs w:val="26"/>
        </w:rPr>
        <w:t>2.</w:t>
      </w:r>
      <w:r w:rsidRPr="00462564">
        <w:rPr>
          <w:rFonts w:ascii="Arial" w:hAnsi="Arial" w:cs="Arial"/>
          <w:sz w:val="26"/>
          <w:szCs w:val="26"/>
        </w:rPr>
        <w:t xml:space="preserve"> </w:t>
      </w:r>
      <w:r w:rsidRPr="00462564">
        <w:rPr>
          <w:rFonts w:ascii="Arial" w:hAnsi="Arial" w:cs="Arial"/>
          <w:b/>
          <w:sz w:val="26"/>
          <w:szCs w:val="26"/>
        </w:rPr>
        <w:t>ANÁLISIS TÉCNICO</w:t>
      </w:r>
    </w:p>
    <w:p w14:paraId="25062F6C" w14:textId="77777777" w:rsidR="007D4F70" w:rsidRDefault="007D4F70" w:rsidP="00AF7D61">
      <w:pPr>
        <w:spacing w:after="0"/>
        <w:jc w:val="both"/>
        <w:rPr>
          <w:rFonts w:ascii="Arial" w:hAnsi="Arial" w:cs="Arial"/>
          <w:b/>
          <w:bCs/>
          <w:sz w:val="16"/>
          <w:szCs w:val="16"/>
        </w:rPr>
      </w:pPr>
    </w:p>
    <w:p w14:paraId="79561613" w14:textId="77777777" w:rsidR="00AF7D61" w:rsidRPr="00462564" w:rsidRDefault="00AF7D61" w:rsidP="00AF7D61">
      <w:pPr>
        <w:spacing w:after="0"/>
        <w:jc w:val="both"/>
        <w:rPr>
          <w:rFonts w:ascii="Arial" w:hAnsi="Arial" w:cs="Arial"/>
        </w:rPr>
      </w:pPr>
      <w:r w:rsidRPr="00462564">
        <w:rPr>
          <w:rFonts w:ascii="Arial" w:hAnsi="Arial" w:cs="Arial"/>
        </w:rPr>
        <w:t>En el ámbito local se tienen establecidos lineamientos y definiciones técnicas sobre los cuales se enmarcan los proyectos de Infraestructura Vial Urbana y de Espacio Público, como se relaciona a continuación:</w:t>
      </w:r>
    </w:p>
    <w:p w14:paraId="7699E0EB" w14:textId="77777777" w:rsidR="00AF7D61" w:rsidRDefault="00AF7D61" w:rsidP="00AF7D61">
      <w:pPr>
        <w:spacing w:after="0"/>
        <w:jc w:val="both"/>
        <w:rPr>
          <w:rFonts w:ascii="Arial" w:hAnsi="Arial" w:cs="Arial"/>
        </w:rPr>
      </w:pPr>
    </w:p>
    <w:p w14:paraId="085687B1" w14:textId="77777777" w:rsidR="00AF7D61" w:rsidRPr="00462564" w:rsidRDefault="00AF7D61" w:rsidP="00AF7D61">
      <w:pPr>
        <w:spacing w:after="0"/>
        <w:jc w:val="both"/>
        <w:rPr>
          <w:rFonts w:ascii="Arial" w:hAnsi="Arial" w:cs="Arial"/>
          <w:b/>
        </w:rPr>
      </w:pPr>
      <w:r w:rsidRPr="00462564">
        <w:rPr>
          <w:rFonts w:ascii="Arial" w:hAnsi="Arial" w:cs="Arial"/>
          <w:b/>
        </w:rPr>
        <w:t xml:space="preserve">Plan de Ordenamiento Territorial – POT </w:t>
      </w:r>
    </w:p>
    <w:p w14:paraId="7AA04F90" w14:textId="77777777" w:rsidR="00AF7D61" w:rsidRPr="00462564" w:rsidRDefault="00AF7D61" w:rsidP="00AF7D61">
      <w:pPr>
        <w:spacing w:after="0"/>
        <w:jc w:val="both"/>
        <w:rPr>
          <w:rFonts w:ascii="Arial" w:hAnsi="Arial" w:cs="Arial"/>
        </w:rPr>
      </w:pPr>
    </w:p>
    <w:p w14:paraId="73194557" w14:textId="77777777" w:rsidR="00AF7D61" w:rsidRPr="00462564" w:rsidRDefault="00AF7D61" w:rsidP="00AF7D61">
      <w:pPr>
        <w:spacing w:after="0"/>
        <w:jc w:val="both"/>
        <w:rPr>
          <w:rFonts w:ascii="Arial" w:hAnsi="Arial" w:cs="Arial"/>
        </w:rPr>
      </w:pPr>
      <w:r w:rsidRPr="00462564">
        <w:rPr>
          <w:rFonts w:ascii="Arial" w:hAnsi="Arial" w:cs="Arial"/>
        </w:rPr>
        <w:t>En el POT se establecen los sistemas generales de la ciudad:</w:t>
      </w:r>
    </w:p>
    <w:p w14:paraId="2B860887" w14:textId="77777777" w:rsidR="00AF7D61" w:rsidRPr="00462564" w:rsidRDefault="00AF7D61" w:rsidP="00AF7D61">
      <w:pPr>
        <w:spacing w:after="0"/>
        <w:jc w:val="both"/>
        <w:rPr>
          <w:rFonts w:ascii="Arial" w:hAnsi="Arial" w:cs="Arial"/>
        </w:rPr>
      </w:pPr>
    </w:p>
    <w:p w14:paraId="5001E880" w14:textId="77777777"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 de Movilidad.</w:t>
      </w:r>
    </w:p>
    <w:p w14:paraId="74415EF2" w14:textId="77777777"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 de Espacio Público Construido.</w:t>
      </w:r>
    </w:p>
    <w:p w14:paraId="0AE47210" w14:textId="77777777"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Sistemas de Servicios Públicos.</w:t>
      </w:r>
    </w:p>
    <w:p w14:paraId="78F884EF" w14:textId="77777777" w:rsidR="00AF7D61" w:rsidRPr="00462564" w:rsidRDefault="00AF7D61" w:rsidP="00AF7D61">
      <w:pPr>
        <w:pStyle w:val="Prrafodelista"/>
        <w:numPr>
          <w:ilvl w:val="0"/>
          <w:numId w:val="11"/>
        </w:numPr>
        <w:spacing w:after="0" w:line="276" w:lineRule="auto"/>
        <w:jc w:val="both"/>
        <w:rPr>
          <w:rFonts w:ascii="Arial" w:hAnsi="Arial" w:cs="Arial"/>
        </w:rPr>
      </w:pPr>
      <w:r w:rsidRPr="00462564">
        <w:rPr>
          <w:rFonts w:ascii="Arial" w:hAnsi="Arial" w:cs="Arial"/>
        </w:rPr>
        <w:t>Sistema de Equipamientos.</w:t>
      </w:r>
    </w:p>
    <w:p w14:paraId="7110BCB5" w14:textId="77777777" w:rsidR="00AF7D61" w:rsidRPr="00462564" w:rsidRDefault="00AF7D61" w:rsidP="00113FFE">
      <w:pPr>
        <w:rPr>
          <w:rFonts w:ascii="Arial" w:eastAsia="Times New Roman" w:hAnsi="Arial" w:cs="Arial"/>
        </w:rPr>
      </w:pPr>
    </w:p>
    <w:p w14:paraId="2A245D92" w14:textId="77777777" w:rsidR="0028535D" w:rsidRDefault="00AF7D61" w:rsidP="006D2AFB">
      <w:pPr>
        <w:jc w:val="center"/>
        <w:rPr>
          <w:rFonts w:ascii="Arial" w:eastAsia="Times New Roman" w:hAnsi="Arial" w:cs="Arial"/>
        </w:rPr>
      </w:pPr>
      <w:r w:rsidRPr="00462564">
        <w:rPr>
          <w:rFonts w:ascii="Arial" w:hAnsi="Arial" w:cs="Arial"/>
          <w:noProof/>
          <w:lang w:eastAsia="es-CO"/>
        </w:rPr>
        <w:lastRenderedPageBreak/>
        <w:drawing>
          <wp:inline distT="0" distB="0" distL="0" distR="0" wp14:anchorId="60607F1D" wp14:editId="70F96EC6">
            <wp:extent cx="3217653" cy="4060372"/>
            <wp:effectExtent l="19050" t="19050" r="20955" b="165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3" cstate="print">
                      <a:extLst>
                        <a:ext uri="{28A0092B-C50C-407E-A947-70E740481C1C}">
                          <a14:useLocalDpi xmlns:a14="http://schemas.microsoft.com/office/drawing/2010/main" val="0"/>
                        </a:ext>
                      </a:extLst>
                    </a:blip>
                    <a:srcRect l="36565" t="23767" r="40529" b="19296"/>
                    <a:stretch>
                      <a:fillRect/>
                    </a:stretch>
                  </pic:blipFill>
                  <pic:spPr bwMode="auto">
                    <a:xfrm>
                      <a:off x="0" y="0"/>
                      <a:ext cx="3234460" cy="4081581"/>
                    </a:xfrm>
                    <a:prstGeom prst="rect">
                      <a:avLst/>
                    </a:prstGeom>
                    <a:noFill/>
                    <a:ln>
                      <a:solidFill>
                        <a:schemeClr val="tx1"/>
                      </a:solidFill>
                    </a:ln>
                  </pic:spPr>
                </pic:pic>
              </a:graphicData>
            </a:graphic>
          </wp:inline>
        </w:drawing>
      </w:r>
    </w:p>
    <w:p w14:paraId="50268095" w14:textId="77777777" w:rsidR="007D4F70" w:rsidRDefault="007D4F70" w:rsidP="007D4F70">
      <w:pPr>
        <w:spacing w:after="0"/>
        <w:jc w:val="center"/>
        <w:rPr>
          <w:rFonts w:ascii="Arial" w:hAnsi="Arial" w:cs="Arial"/>
          <w:sz w:val="16"/>
          <w:szCs w:val="16"/>
        </w:rPr>
      </w:pPr>
      <w:r>
        <w:rPr>
          <w:rFonts w:ascii="Arial" w:hAnsi="Arial" w:cs="Arial"/>
          <w:sz w:val="16"/>
          <w:szCs w:val="16"/>
        </w:rPr>
        <w:t>Fuente: IDU</w:t>
      </w:r>
    </w:p>
    <w:p w14:paraId="701FA619" w14:textId="77777777" w:rsidR="007D4F70" w:rsidRDefault="00454690" w:rsidP="007D4F70">
      <w:pPr>
        <w:jc w:val="center"/>
        <w:rPr>
          <w:rFonts w:ascii="Arial" w:eastAsia="Times New Roman" w:hAnsi="Arial" w:cs="Arial"/>
        </w:rPr>
      </w:pPr>
      <w:r>
        <w:rPr>
          <w:rFonts w:ascii="Arial" w:hAnsi="Arial" w:cs="Arial"/>
          <w:sz w:val="12"/>
          <w:szCs w:val="12"/>
        </w:rPr>
        <w:t xml:space="preserve"> 15</w:t>
      </w:r>
      <w:r w:rsidR="007D4F70" w:rsidRPr="00462564">
        <w:rPr>
          <w:rFonts w:ascii="Arial" w:hAnsi="Arial" w:cs="Arial"/>
          <w:sz w:val="12"/>
          <w:szCs w:val="12"/>
        </w:rPr>
        <w:t xml:space="preserve"> </w:t>
      </w:r>
      <w:r w:rsidR="007D4F70">
        <w:rPr>
          <w:rFonts w:ascii="Arial" w:hAnsi="Arial" w:cs="Arial"/>
          <w:sz w:val="12"/>
          <w:szCs w:val="12"/>
        </w:rPr>
        <w:t>Tom</w:t>
      </w:r>
      <w:r w:rsidR="007D4F70" w:rsidRPr="00462564">
        <w:rPr>
          <w:rFonts w:ascii="Arial" w:hAnsi="Arial" w:cs="Arial"/>
          <w:sz w:val="12"/>
          <w:szCs w:val="12"/>
        </w:rPr>
        <w:t xml:space="preserve">ado de: </w:t>
      </w:r>
      <w:r w:rsidR="007C2642">
        <w:rPr>
          <w:rFonts w:ascii="Arial" w:hAnsi="Arial" w:cs="Arial"/>
          <w:sz w:val="12"/>
          <w:szCs w:val="12"/>
        </w:rPr>
        <w:t>Dirección Técnica E</w:t>
      </w:r>
      <w:r w:rsidR="007D4F70">
        <w:rPr>
          <w:rFonts w:ascii="Arial" w:hAnsi="Arial" w:cs="Arial"/>
          <w:sz w:val="12"/>
          <w:szCs w:val="12"/>
        </w:rPr>
        <w:t>stratégica</w:t>
      </w:r>
      <w:r w:rsidR="007C2642">
        <w:rPr>
          <w:rFonts w:ascii="Arial" w:hAnsi="Arial" w:cs="Arial"/>
          <w:sz w:val="12"/>
          <w:szCs w:val="12"/>
        </w:rPr>
        <w:t xml:space="preserve"> (DTE)</w:t>
      </w:r>
      <w:hyperlink r:id="rId24" w:history="1"/>
    </w:p>
    <w:p w14:paraId="09340259" w14:textId="77777777" w:rsidR="007D4F70" w:rsidRPr="00462564" w:rsidRDefault="007D4F70" w:rsidP="00891923">
      <w:pPr>
        <w:rPr>
          <w:rFonts w:ascii="Arial" w:eastAsia="Times New Roman" w:hAnsi="Arial" w:cs="Arial"/>
        </w:rPr>
      </w:pPr>
    </w:p>
    <w:p w14:paraId="2B4ACE26" w14:textId="77777777" w:rsidR="0028535D" w:rsidRPr="00462564" w:rsidRDefault="006D2AFB" w:rsidP="0028535D">
      <w:pPr>
        <w:jc w:val="both"/>
        <w:rPr>
          <w:rFonts w:ascii="Arial" w:eastAsia="Times New Roman" w:hAnsi="Arial" w:cs="Arial"/>
        </w:rPr>
      </w:pPr>
      <w:r>
        <w:rPr>
          <w:rFonts w:ascii="Arial" w:eastAsia="Times New Roman" w:hAnsi="Arial" w:cs="Arial"/>
          <w:b/>
        </w:rPr>
        <w:t>2.</w:t>
      </w:r>
      <w:r w:rsidR="0028535D" w:rsidRPr="00462564">
        <w:rPr>
          <w:rFonts w:ascii="Arial" w:eastAsia="Times New Roman" w:hAnsi="Arial" w:cs="Arial"/>
          <w:b/>
        </w:rPr>
        <w:t>1.</w:t>
      </w:r>
      <w:r w:rsidR="0028535D" w:rsidRPr="00462564">
        <w:rPr>
          <w:rFonts w:ascii="Arial" w:hAnsi="Arial" w:cs="Arial"/>
          <w:b/>
        </w:rPr>
        <w:t xml:space="preserve"> Sistema de Movilidad: </w:t>
      </w:r>
      <w:r w:rsidR="0028535D" w:rsidRPr="00462564">
        <w:rPr>
          <w:rFonts w:ascii="Arial" w:hAnsi="Arial" w:cs="Arial"/>
        </w:rPr>
        <w:t>Es el conjunto de infraestructuras, modos de transporte, procesos y acciones de regulación orientadas a desplazar personas y bienes en el territorio para acceder a las actividades y servicios. Lo compone el sistema de movilidad urbano y rural.</w:t>
      </w:r>
    </w:p>
    <w:p w14:paraId="6FD35C06" w14:textId="77777777" w:rsidR="0028535D" w:rsidRPr="00462564" w:rsidRDefault="0028535D" w:rsidP="0028535D">
      <w:pPr>
        <w:spacing w:after="0"/>
        <w:jc w:val="both"/>
        <w:rPr>
          <w:rFonts w:ascii="Arial" w:hAnsi="Arial" w:cs="Arial"/>
          <w:b/>
        </w:rPr>
      </w:pPr>
    </w:p>
    <w:p w14:paraId="1A7E3251" w14:textId="77777777" w:rsidR="0028535D" w:rsidRPr="00462564" w:rsidRDefault="0028535D" w:rsidP="0028535D">
      <w:pPr>
        <w:jc w:val="both"/>
        <w:rPr>
          <w:rFonts w:ascii="Arial" w:eastAsia="Times New Roman" w:hAnsi="Arial" w:cs="Arial"/>
        </w:rPr>
      </w:pPr>
      <w:r w:rsidRPr="00462564">
        <w:rPr>
          <w:rFonts w:ascii="Arial" w:eastAsia="Times New Roman" w:hAnsi="Arial" w:cs="Arial"/>
        </w:rPr>
        <w:t>Sistema de movilidad urbano:</w:t>
      </w:r>
      <w:r w:rsidRPr="00462564">
        <w:rPr>
          <w:rFonts w:ascii="Arial" w:eastAsia="Times New Roman" w:hAnsi="Arial" w:cs="Arial"/>
          <w:b/>
        </w:rPr>
        <w:t xml:space="preserve"> </w:t>
      </w:r>
      <w:r w:rsidRPr="00462564">
        <w:rPr>
          <w:rFonts w:ascii="Arial" w:eastAsia="Times New Roman" w:hAnsi="Arial" w:cs="Arial"/>
        </w:rPr>
        <w:t>Tiene como fin atender los requerimientos de movilidad de pasajeros y de carga en la zona urbana de expansión y en el área rural del Distrito Capital, al igual que conectar la ciudad con la red de ciudades de la región con el resto del país y el exterior. El sistema de movilidad está compuesto por los siguientes subsistemas:</w:t>
      </w:r>
    </w:p>
    <w:p w14:paraId="765D02B2" w14:textId="77777777" w:rsidR="0028535D" w:rsidRPr="00462564" w:rsidRDefault="0028535D" w:rsidP="0028535D">
      <w:pPr>
        <w:spacing w:after="0" w:line="276" w:lineRule="auto"/>
        <w:jc w:val="both"/>
        <w:rPr>
          <w:rFonts w:ascii="Arial" w:eastAsia="Times New Roman" w:hAnsi="Arial" w:cs="Arial"/>
        </w:rPr>
      </w:pPr>
      <w:r w:rsidRPr="00462564">
        <w:rPr>
          <w:rFonts w:ascii="Arial" w:hAnsi="Arial" w:cs="Arial"/>
        </w:rPr>
        <w:t xml:space="preserve">Subsistema Vial: </w:t>
      </w:r>
      <w:r w:rsidRPr="00462564">
        <w:rPr>
          <w:rFonts w:ascii="Arial" w:eastAsia="Times New Roman" w:hAnsi="Arial" w:cs="Arial"/>
        </w:rPr>
        <w:t>está conformado por la malla vial arterial, intermedia, local y rural, así como por las intersecciones entre éstas.</w:t>
      </w:r>
    </w:p>
    <w:p w14:paraId="693D6C7C" w14:textId="77777777" w:rsidR="0028535D" w:rsidRPr="00462564" w:rsidRDefault="0028535D" w:rsidP="0028535D">
      <w:pPr>
        <w:spacing w:after="0"/>
        <w:ind w:left="709" w:hanging="283"/>
        <w:jc w:val="both"/>
        <w:rPr>
          <w:rFonts w:ascii="Arial" w:hAnsi="Arial" w:cs="Arial"/>
        </w:rPr>
      </w:pPr>
    </w:p>
    <w:p w14:paraId="7477BAC5" w14:textId="77777777" w:rsidR="0028535D" w:rsidRPr="00462564" w:rsidRDefault="0028535D" w:rsidP="0028535D">
      <w:pPr>
        <w:spacing w:after="0" w:line="276" w:lineRule="auto"/>
        <w:jc w:val="both"/>
        <w:rPr>
          <w:rFonts w:ascii="Arial" w:eastAsia="Times New Roman" w:hAnsi="Arial" w:cs="Arial"/>
        </w:rPr>
      </w:pPr>
      <w:r w:rsidRPr="00462564">
        <w:rPr>
          <w:rFonts w:ascii="Arial" w:hAnsi="Arial" w:cs="Arial"/>
        </w:rPr>
        <w:t xml:space="preserve">Subsistema de Transporte: </w:t>
      </w:r>
      <w:r w:rsidRPr="00462564">
        <w:rPr>
          <w:rFonts w:ascii="Arial" w:eastAsia="Times New Roman" w:hAnsi="Arial" w:cs="Arial"/>
        </w:rPr>
        <w:t>es el conjunto de redes de infraestructura y equipos que posibilitan la conectividad y accesibilidad de manera segura y eficiente a los diferentes usuarios, sus  componentes son:</w:t>
      </w:r>
    </w:p>
    <w:p w14:paraId="3044FCB9" w14:textId="77777777" w:rsidR="0028535D" w:rsidRPr="00462564" w:rsidRDefault="0028535D" w:rsidP="0028535D">
      <w:pPr>
        <w:spacing w:after="0"/>
        <w:jc w:val="both"/>
        <w:rPr>
          <w:rFonts w:ascii="Arial" w:eastAsia="Times New Roman" w:hAnsi="Arial" w:cs="Arial"/>
        </w:rPr>
      </w:pPr>
    </w:p>
    <w:p w14:paraId="61A00113"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Sistema Integrado de Transporte Público</w:t>
      </w:r>
    </w:p>
    <w:p w14:paraId="525614C3"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Transporte no Motorizado</w:t>
      </w:r>
    </w:p>
    <w:p w14:paraId="4B675508"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lastRenderedPageBreak/>
        <w:t>Red de Transporte en vehículo privado</w:t>
      </w:r>
    </w:p>
    <w:p w14:paraId="5635E5BA"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transporte de carga y mercancías</w:t>
      </w:r>
    </w:p>
    <w:p w14:paraId="6CBAF7E5"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estacionamientos públicos</w:t>
      </w:r>
    </w:p>
    <w:p w14:paraId="5BC4F889"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intercambiadores modales</w:t>
      </w:r>
    </w:p>
    <w:p w14:paraId="2E7F92C9" w14:textId="77777777" w:rsidR="0028535D" w:rsidRPr="00462564" w:rsidRDefault="0028535D" w:rsidP="0028535D">
      <w:pPr>
        <w:pStyle w:val="Prrafodelista"/>
        <w:numPr>
          <w:ilvl w:val="0"/>
          <w:numId w:val="18"/>
        </w:numPr>
        <w:spacing w:after="0" w:line="276" w:lineRule="auto"/>
        <w:ind w:left="1701" w:hanging="283"/>
        <w:jc w:val="both"/>
        <w:rPr>
          <w:rFonts w:ascii="Arial" w:eastAsia="Times New Roman" w:hAnsi="Arial" w:cs="Arial"/>
        </w:rPr>
      </w:pPr>
      <w:r w:rsidRPr="00462564">
        <w:rPr>
          <w:rFonts w:ascii="Arial" w:eastAsia="Times New Roman" w:hAnsi="Arial" w:cs="Arial"/>
        </w:rPr>
        <w:t>Red de equipamientos de soporte del SITP</w:t>
      </w:r>
    </w:p>
    <w:p w14:paraId="6F2EFBE3" w14:textId="77777777" w:rsidR="0028535D" w:rsidRPr="00462564" w:rsidRDefault="0028535D" w:rsidP="0028535D">
      <w:pPr>
        <w:spacing w:after="0"/>
        <w:jc w:val="both"/>
        <w:rPr>
          <w:rFonts w:ascii="Arial" w:hAnsi="Arial" w:cs="Arial"/>
        </w:rPr>
      </w:pPr>
    </w:p>
    <w:p w14:paraId="78822F9E" w14:textId="77777777" w:rsidR="0028535D" w:rsidRPr="00462564" w:rsidRDefault="0028535D" w:rsidP="0028535D">
      <w:pPr>
        <w:spacing w:after="0" w:line="276" w:lineRule="auto"/>
        <w:jc w:val="both"/>
        <w:rPr>
          <w:rFonts w:ascii="Arial" w:eastAsia="Times New Roman" w:hAnsi="Arial" w:cs="Arial"/>
        </w:rPr>
      </w:pPr>
      <w:r w:rsidRPr="00462564">
        <w:rPr>
          <w:rFonts w:ascii="Arial" w:eastAsia="Times New Roman" w:hAnsi="Arial" w:cs="Arial"/>
        </w:rPr>
        <w:t>Subsistema de Regulación y Control del Tráfico:</w:t>
      </w:r>
      <w:r w:rsidRPr="00462564">
        <w:rPr>
          <w:rFonts w:ascii="Arial" w:eastAsia="Times New Roman" w:hAnsi="Arial" w:cs="Arial"/>
          <w:b/>
        </w:rPr>
        <w:t xml:space="preserve"> </w:t>
      </w:r>
      <w:r w:rsidRPr="00462564">
        <w:rPr>
          <w:rFonts w:ascii="Arial" w:eastAsia="Times New Roman" w:hAnsi="Arial" w:cs="Arial"/>
        </w:rPr>
        <w:t>se estructura alrededor del Sistema Inteligente de Administración del Tráfico, y sus diferentes componentes.</w:t>
      </w:r>
    </w:p>
    <w:p w14:paraId="3569BFDA" w14:textId="77777777" w:rsidR="0028535D" w:rsidRPr="00462564" w:rsidRDefault="0028535D" w:rsidP="0028535D">
      <w:pPr>
        <w:spacing w:after="0"/>
        <w:jc w:val="both"/>
        <w:rPr>
          <w:rFonts w:ascii="Arial" w:hAnsi="Arial" w:cs="Arial"/>
          <w:b/>
        </w:rPr>
      </w:pPr>
    </w:p>
    <w:p w14:paraId="34F1E6FD" w14:textId="77777777" w:rsidR="0028535D" w:rsidRPr="00462564" w:rsidRDefault="006D2AFB" w:rsidP="0028535D">
      <w:pPr>
        <w:jc w:val="both"/>
        <w:rPr>
          <w:rFonts w:ascii="Arial" w:hAnsi="Arial" w:cs="Arial"/>
        </w:rPr>
      </w:pPr>
      <w:r>
        <w:rPr>
          <w:rFonts w:ascii="Arial" w:eastAsia="Times New Roman" w:hAnsi="Arial" w:cs="Arial"/>
          <w:b/>
        </w:rPr>
        <w:t>2.</w:t>
      </w:r>
      <w:r w:rsidR="0028535D" w:rsidRPr="00462564">
        <w:rPr>
          <w:rFonts w:ascii="Arial" w:eastAsia="Times New Roman" w:hAnsi="Arial" w:cs="Arial"/>
          <w:b/>
        </w:rPr>
        <w:t xml:space="preserve">2. Sistema de Espacio Público Construido: </w:t>
      </w:r>
      <w:r w:rsidR="0028535D" w:rsidRPr="00462564">
        <w:rPr>
          <w:rFonts w:ascii="Arial" w:eastAsia="Times New Roman" w:hAnsi="Arial" w:cs="Arial"/>
        </w:rPr>
        <w:t>Es el conjunto de espacios públicos construidos para que de manera articulada cumplan las funciones de estructurar el espacio urbano y rural, complementen las funciones de equilibrio ecológico y ambiental, mejoren las condiciones del paisaje y del hábitat, ofrezcan espacios de desplazamiento, recreación y esparcimiento, así como de encuentro social y construcción de ciudadanía, y se constituyan en lugares simbólicos y de referencia colectiva para la población con un enfoque diferencial y de género</w:t>
      </w:r>
      <w:r w:rsidR="0028535D" w:rsidRPr="00462564">
        <w:rPr>
          <w:rFonts w:ascii="Arial" w:eastAsia="Times New Roman" w:hAnsi="Arial" w:cs="Arial"/>
          <w:b/>
        </w:rPr>
        <w:t>.</w:t>
      </w:r>
    </w:p>
    <w:p w14:paraId="3F3734C1" w14:textId="77777777" w:rsidR="0028535D" w:rsidRPr="00462564" w:rsidRDefault="0028535D" w:rsidP="0028535D">
      <w:pPr>
        <w:pStyle w:val="Prrafodelista"/>
        <w:spacing w:after="0"/>
        <w:ind w:left="360"/>
        <w:jc w:val="both"/>
        <w:rPr>
          <w:rFonts w:ascii="Arial" w:hAnsi="Arial" w:cs="Arial"/>
        </w:rPr>
      </w:pPr>
    </w:p>
    <w:p w14:paraId="43EF9679" w14:textId="77777777" w:rsidR="0028535D" w:rsidRPr="00462564" w:rsidRDefault="0028535D" w:rsidP="0028535D">
      <w:pPr>
        <w:spacing w:after="0" w:line="276" w:lineRule="auto"/>
        <w:jc w:val="both"/>
        <w:rPr>
          <w:rFonts w:ascii="Arial" w:hAnsi="Arial" w:cs="Arial"/>
        </w:rPr>
      </w:pPr>
      <w:r w:rsidRPr="00462564">
        <w:rPr>
          <w:rFonts w:ascii="Arial" w:eastAsia="Times New Roman" w:hAnsi="Arial" w:cs="Arial"/>
        </w:rPr>
        <w:t>Sistema de Espacio Público Construido Urbano: Es el espacio construido de carácter permanente, de uso público y disfrute colectivo, de libre tránsito y acceso en condiciones de prevalencia del peatón y personas en condición de movilidad reducida. El sistema de espacio público construido está compuesto por los siguientes elementos:</w:t>
      </w:r>
    </w:p>
    <w:p w14:paraId="596C68F0" w14:textId="77777777" w:rsidR="0028535D" w:rsidRPr="00462564" w:rsidRDefault="0028535D" w:rsidP="0028535D">
      <w:pPr>
        <w:spacing w:after="0"/>
        <w:jc w:val="both"/>
        <w:rPr>
          <w:rFonts w:ascii="Arial" w:hAnsi="Arial" w:cs="Arial"/>
        </w:rPr>
      </w:pPr>
    </w:p>
    <w:p w14:paraId="2F0295E2" w14:textId="77777777" w:rsidR="0028535D" w:rsidRPr="00462564" w:rsidRDefault="0028535D" w:rsidP="0028535D">
      <w:pPr>
        <w:spacing w:after="0" w:line="276" w:lineRule="auto"/>
        <w:jc w:val="both"/>
        <w:rPr>
          <w:rFonts w:ascii="Arial" w:eastAsia="Times New Roman" w:hAnsi="Arial" w:cs="Arial"/>
        </w:rPr>
      </w:pPr>
      <w:r w:rsidRPr="00462564">
        <w:rPr>
          <w:rFonts w:ascii="Arial" w:hAnsi="Arial" w:cs="Arial"/>
        </w:rPr>
        <w:t xml:space="preserve">Subsistema de espacios peatonales: </w:t>
      </w:r>
      <w:r w:rsidRPr="00462564">
        <w:rPr>
          <w:rFonts w:ascii="Arial" w:eastAsia="Times New Roman" w:hAnsi="Arial" w:cs="Arial"/>
          <w:bCs/>
        </w:rPr>
        <w:t>e</w:t>
      </w:r>
      <w:r w:rsidRPr="00462564">
        <w:rPr>
          <w:rFonts w:ascii="Arial" w:eastAsia="Times New Roman" w:hAnsi="Arial" w:cs="Arial"/>
        </w:rPr>
        <w:t xml:space="preserve">s el conjunto de espacios de uso público destinados al tránsito y permanencia de los peatones y las personas con movilidad reducida que se integran funcionalmente con los parques, los elementos de la estructura ecológica </w:t>
      </w:r>
      <w:r w:rsidR="00BA1A6A" w:rsidRPr="00462564">
        <w:rPr>
          <w:rFonts w:ascii="Arial" w:eastAsia="Times New Roman" w:hAnsi="Arial" w:cs="Arial"/>
        </w:rPr>
        <w:t>principal, la</w:t>
      </w:r>
      <w:r w:rsidRPr="00462564">
        <w:rPr>
          <w:rFonts w:ascii="Arial" w:eastAsia="Times New Roman" w:hAnsi="Arial" w:cs="Arial"/>
        </w:rPr>
        <w:t xml:space="preserve"> infraestructura vial vehicular y las edificaciones para conformar el espacio urbano. Los espacios peatonales son:</w:t>
      </w:r>
    </w:p>
    <w:p w14:paraId="113CB8A6" w14:textId="77777777" w:rsidR="0028535D" w:rsidRPr="00462564" w:rsidRDefault="0028535D" w:rsidP="0028535D">
      <w:pPr>
        <w:spacing w:after="0"/>
        <w:jc w:val="both"/>
        <w:rPr>
          <w:rFonts w:ascii="Arial" w:eastAsia="Times New Roman" w:hAnsi="Arial" w:cs="Arial"/>
        </w:rPr>
      </w:pPr>
    </w:p>
    <w:p w14:paraId="61847EF6"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Plazas y Plazoletas</w:t>
      </w:r>
    </w:p>
    <w:p w14:paraId="33078839"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Alamedas</w:t>
      </w:r>
    </w:p>
    <w:p w14:paraId="4301B8EA"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Andenes y pasos peatonales</w:t>
      </w:r>
    </w:p>
    <w:p w14:paraId="341FCA6A"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Vías peatonales, incluye rampas y escalinatas</w:t>
      </w:r>
    </w:p>
    <w:p w14:paraId="42A52371"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Enlaces peatonales a desnivel</w:t>
      </w:r>
    </w:p>
    <w:p w14:paraId="544D8535"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 xml:space="preserve">Áreas de control ambiental. </w:t>
      </w:r>
    </w:p>
    <w:p w14:paraId="3CFC3651" w14:textId="77777777" w:rsidR="0028535D" w:rsidRPr="00462564" w:rsidRDefault="0028535D" w:rsidP="0028535D">
      <w:pPr>
        <w:pStyle w:val="Prrafodelista"/>
        <w:numPr>
          <w:ilvl w:val="0"/>
          <w:numId w:val="10"/>
        </w:numPr>
        <w:spacing w:after="0" w:line="276" w:lineRule="auto"/>
        <w:ind w:left="1843" w:hanging="425"/>
        <w:jc w:val="both"/>
        <w:rPr>
          <w:rFonts w:ascii="Arial" w:eastAsia="Times New Roman" w:hAnsi="Arial" w:cs="Arial"/>
        </w:rPr>
      </w:pPr>
      <w:r w:rsidRPr="00462564">
        <w:rPr>
          <w:rFonts w:ascii="Arial" w:eastAsia="Times New Roman" w:hAnsi="Arial" w:cs="Arial"/>
        </w:rPr>
        <w:t xml:space="preserve">Galerías y pasajes comerciales cubiertos de carácter público </w:t>
      </w:r>
    </w:p>
    <w:p w14:paraId="32BCA921" w14:textId="77777777" w:rsidR="0028535D" w:rsidRPr="00462564" w:rsidRDefault="0028535D" w:rsidP="0028535D">
      <w:pPr>
        <w:pStyle w:val="Prrafodelista"/>
        <w:spacing w:after="0"/>
        <w:ind w:left="360"/>
        <w:jc w:val="both"/>
        <w:rPr>
          <w:rFonts w:ascii="Arial" w:hAnsi="Arial" w:cs="Arial"/>
        </w:rPr>
      </w:pPr>
    </w:p>
    <w:p w14:paraId="0AB11974" w14:textId="77777777" w:rsidR="0028535D" w:rsidRPr="00462564" w:rsidRDefault="0028535D" w:rsidP="0028535D">
      <w:pPr>
        <w:spacing w:after="0" w:line="276" w:lineRule="auto"/>
        <w:jc w:val="both"/>
        <w:rPr>
          <w:rFonts w:ascii="Arial" w:hAnsi="Arial" w:cs="Arial"/>
        </w:rPr>
      </w:pPr>
      <w:r w:rsidRPr="00462564">
        <w:rPr>
          <w:rFonts w:ascii="Arial" w:hAnsi="Arial" w:cs="Arial"/>
        </w:rPr>
        <w:t>Subsistema de parques urbanos (no es competencia del IDU).</w:t>
      </w:r>
    </w:p>
    <w:p w14:paraId="472A2F09" w14:textId="77777777" w:rsidR="0028535D" w:rsidRPr="00462564" w:rsidRDefault="0028535D" w:rsidP="0028535D">
      <w:pPr>
        <w:spacing w:after="0"/>
        <w:jc w:val="both"/>
        <w:rPr>
          <w:rFonts w:ascii="Arial" w:eastAsia="Times New Roman" w:hAnsi="Arial" w:cs="Arial"/>
          <w:b/>
          <w:bCs/>
          <w:i/>
        </w:rPr>
      </w:pPr>
    </w:p>
    <w:p w14:paraId="385B5971" w14:textId="77777777" w:rsidR="0028535D" w:rsidRPr="00462564" w:rsidRDefault="0028535D" w:rsidP="0028535D">
      <w:pPr>
        <w:spacing w:after="0" w:line="276" w:lineRule="auto"/>
        <w:jc w:val="both"/>
        <w:rPr>
          <w:rFonts w:ascii="Arial" w:hAnsi="Arial" w:cs="Arial"/>
        </w:rPr>
      </w:pPr>
      <w:r w:rsidRPr="00462564">
        <w:rPr>
          <w:rFonts w:ascii="Arial" w:eastAsia="Times New Roman" w:hAnsi="Arial" w:cs="Arial"/>
        </w:rPr>
        <w:t>Sistema de Espacio Público Construido Rural</w:t>
      </w:r>
      <w:r w:rsidRPr="00462564">
        <w:rPr>
          <w:rFonts w:ascii="Arial" w:eastAsia="Times New Roman" w:hAnsi="Arial" w:cs="Arial"/>
          <w:b/>
        </w:rPr>
        <w:t xml:space="preserve">: </w:t>
      </w:r>
      <w:r w:rsidRPr="00462564">
        <w:rPr>
          <w:rFonts w:ascii="Arial" w:hAnsi="Arial" w:cs="Arial"/>
        </w:rPr>
        <w:t>Está compuesto por los siguientes elementos:</w:t>
      </w:r>
    </w:p>
    <w:p w14:paraId="2383107B" w14:textId="77777777" w:rsidR="0028535D" w:rsidRPr="00462564" w:rsidRDefault="0028535D" w:rsidP="0028535D">
      <w:pPr>
        <w:pStyle w:val="Prrafodelista"/>
        <w:spacing w:after="0"/>
        <w:jc w:val="both"/>
        <w:rPr>
          <w:rFonts w:ascii="Arial" w:hAnsi="Arial" w:cs="Arial"/>
        </w:rPr>
      </w:pPr>
    </w:p>
    <w:p w14:paraId="761BFCA5" w14:textId="77777777"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t>Subsistema de espacios peatonales rurales: Hacen parte de este subsistema las plazas y plazoletas, vías y pasos peatonales, senderos, caminos reales y veredales, paraderos y miradores escénicos rurales.</w:t>
      </w:r>
    </w:p>
    <w:p w14:paraId="2AB84E76" w14:textId="77777777" w:rsidR="0028535D" w:rsidRPr="00462564" w:rsidRDefault="0028535D" w:rsidP="0028535D">
      <w:pPr>
        <w:pStyle w:val="Prrafodelista"/>
        <w:spacing w:after="0"/>
        <w:ind w:left="360"/>
        <w:jc w:val="both"/>
        <w:rPr>
          <w:rFonts w:ascii="Arial" w:hAnsi="Arial" w:cs="Arial"/>
        </w:rPr>
      </w:pPr>
    </w:p>
    <w:p w14:paraId="7BA6DCE8" w14:textId="77777777"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lastRenderedPageBreak/>
        <w:t>Subsistema de Parques públicos rurales: Hacen parte de este subsistema las zonas verdes en asentamientos humanos, parques recreativos, parques e</w:t>
      </w:r>
      <w:r w:rsidR="006D2AFB">
        <w:rPr>
          <w:rFonts w:ascii="Arial" w:hAnsi="Arial" w:cs="Arial"/>
        </w:rPr>
        <w:t>cológicos, y parques agro-p</w:t>
      </w:r>
      <w:r w:rsidRPr="00462564">
        <w:rPr>
          <w:rFonts w:ascii="Arial" w:hAnsi="Arial" w:cs="Arial"/>
        </w:rPr>
        <w:t>roductivos.</w:t>
      </w:r>
    </w:p>
    <w:p w14:paraId="4B759A87" w14:textId="77777777" w:rsidR="0028535D" w:rsidRPr="00462564" w:rsidRDefault="0028535D" w:rsidP="0028535D">
      <w:pPr>
        <w:spacing w:after="0"/>
        <w:jc w:val="both"/>
        <w:rPr>
          <w:rFonts w:ascii="Arial" w:hAnsi="Arial" w:cs="Arial"/>
        </w:rPr>
      </w:pPr>
    </w:p>
    <w:p w14:paraId="79B61CC2" w14:textId="77777777"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t xml:space="preserve">Subsistema de estacionamientos rurales: Pesebreras, cicloparqueaderos y demás zonas de parqueo para vehículos. </w:t>
      </w:r>
    </w:p>
    <w:p w14:paraId="5A7A3802" w14:textId="77777777" w:rsidR="0028535D" w:rsidRPr="00462564" w:rsidRDefault="0028535D" w:rsidP="0028535D">
      <w:pPr>
        <w:pStyle w:val="Prrafodelista"/>
        <w:rPr>
          <w:rFonts w:ascii="Arial" w:hAnsi="Arial" w:cs="Arial"/>
        </w:rPr>
      </w:pPr>
    </w:p>
    <w:p w14:paraId="1DC3968C" w14:textId="77777777" w:rsidR="0028535D" w:rsidRPr="00462564" w:rsidRDefault="0028535D" w:rsidP="0028535D">
      <w:pPr>
        <w:pStyle w:val="Prrafodelista"/>
        <w:numPr>
          <w:ilvl w:val="1"/>
          <w:numId w:val="21"/>
        </w:numPr>
        <w:spacing w:after="0" w:line="276" w:lineRule="auto"/>
        <w:jc w:val="both"/>
        <w:rPr>
          <w:rFonts w:ascii="Arial" w:hAnsi="Arial" w:cs="Arial"/>
        </w:rPr>
      </w:pPr>
      <w:r w:rsidRPr="00462564">
        <w:rPr>
          <w:rFonts w:ascii="Arial" w:hAnsi="Arial" w:cs="Arial"/>
        </w:rPr>
        <w:t>Parágrafo: los elementos complementarios del sistema de espacio público rural serán los mismos definidos para el sistema de espacio público construido, o los que se requieran para el buen funcionamiento del espacio público rural.</w:t>
      </w:r>
    </w:p>
    <w:p w14:paraId="737328F6" w14:textId="77777777" w:rsidR="007805EE" w:rsidRPr="00462564" w:rsidRDefault="007805EE" w:rsidP="007805EE">
      <w:pPr>
        <w:pStyle w:val="Prrafodelista"/>
        <w:rPr>
          <w:rFonts w:ascii="Arial" w:hAnsi="Arial" w:cs="Arial"/>
        </w:rPr>
      </w:pPr>
    </w:p>
    <w:p w14:paraId="23F756BC" w14:textId="77777777" w:rsidR="007805EE" w:rsidRPr="00462564" w:rsidRDefault="007805EE" w:rsidP="007805EE">
      <w:pPr>
        <w:spacing w:after="0"/>
        <w:jc w:val="both"/>
        <w:rPr>
          <w:rFonts w:ascii="Arial" w:hAnsi="Arial" w:cs="Arial"/>
          <w:b/>
        </w:rPr>
      </w:pPr>
      <w:r w:rsidRPr="00462564">
        <w:rPr>
          <w:rFonts w:ascii="Arial" w:hAnsi="Arial" w:cs="Arial"/>
          <w:b/>
        </w:rPr>
        <w:t>Definiciones asociadas a las intervenciones de la infraestructura de la ciudad</w:t>
      </w:r>
    </w:p>
    <w:p w14:paraId="62C73D64" w14:textId="77777777" w:rsidR="007805EE" w:rsidRPr="00462564" w:rsidRDefault="007805EE" w:rsidP="007805EE">
      <w:pPr>
        <w:spacing w:after="0" w:line="276" w:lineRule="auto"/>
        <w:jc w:val="both"/>
        <w:rPr>
          <w:rFonts w:ascii="Arial" w:hAnsi="Arial" w:cs="Arial"/>
        </w:rPr>
      </w:pPr>
    </w:p>
    <w:p w14:paraId="108B1007" w14:textId="77777777" w:rsidR="00FE4431" w:rsidRPr="00891923" w:rsidRDefault="00DD078F" w:rsidP="00891923">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Adecuación:</w:t>
      </w:r>
      <w:r w:rsidRPr="00462564">
        <w:rPr>
          <w:rFonts w:ascii="Arial" w:eastAsia="Times New Roman" w:hAnsi="Arial" w:cs="Arial"/>
          <w:b/>
          <w:i/>
        </w:rPr>
        <w:t xml:space="preserve"> </w:t>
      </w:r>
      <w:r w:rsidRPr="00462564">
        <w:rPr>
          <w:rFonts w:ascii="Arial" w:eastAsia="Times New Roman" w:hAnsi="Arial" w:cs="Arial"/>
        </w:rPr>
        <w:t>Obras necesarias para adaptar una estructura a un nuevo uso garantizando la preservación de sus características. Permiten optimizar y mejorar el uso de los espacios. En relación con los elementos de la Estructura Ecológica Principal, encontramos la modificación de las características o dinámicas de un ecosistema o la dotación con estructuras que permiten su uso conforme al régimen establecido, optimizando sus servicios ambientales y armonizando su funcionamiento dentro del entorno urbano o rural. (POT).</w:t>
      </w:r>
    </w:p>
    <w:p w14:paraId="41F2A932" w14:textId="77777777" w:rsidR="00FE4431" w:rsidRPr="00462564" w:rsidRDefault="00FE4431" w:rsidP="00DD078F">
      <w:pPr>
        <w:spacing w:after="0"/>
        <w:ind w:left="284" w:hanging="284"/>
        <w:jc w:val="both"/>
        <w:rPr>
          <w:rFonts w:ascii="Arial" w:eastAsia="Times New Roman" w:hAnsi="Arial" w:cs="Arial"/>
        </w:rPr>
      </w:pPr>
    </w:p>
    <w:p w14:paraId="1551B60A" w14:textId="77777777"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 xml:space="preserve">Construcción: </w:t>
      </w:r>
      <w:r w:rsidRPr="00462564">
        <w:rPr>
          <w:rFonts w:ascii="Arial" w:eastAsia="Times New Roman" w:hAnsi="Arial" w:cs="Arial"/>
        </w:rPr>
        <w:t>Son aquellas obras nuevas que incluyen el levantamiento o armado de algún tipo de infraestructura de transporte. (Ley de infraestructura).</w:t>
      </w:r>
    </w:p>
    <w:p w14:paraId="7AC14D0F" w14:textId="77777777" w:rsidR="00DD078F" w:rsidRPr="00462564" w:rsidRDefault="00DD078F" w:rsidP="00DD078F">
      <w:pPr>
        <w:spacing w:after="0"/>
        <w:ind w:left="284" w:hanging="284"/>
        <w:jc w:val="both"/>
        <w:rPr>
          <w:rFonts w:ascii="Arial" w:eastAsia="Times New Roman" w:hAnsi="Arial" w:cs="Arial"/>
          <w:b/>
        </w:rPr>
      </w:pPr>
    </w:p>
    <w:p w14:paraId="64B637D3" w14:textId="77777777"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Mantenimiento Periódico:</w:t>
      </w:r>
      <w:r w:rsidRPr="00462564">
        <w:rPr>
          <w:rFonts w:ascii="Arial" w:eastAsia="Times New Roman" w:hAnsi="Arial" w:cs="Arial"/>
          <w:b/>
          <w:i/>
        </w:rPr>
        <w:t xml:space="preserve"> </w:t>
      </w:r>
      <w:r w:rsidRPr="00462564">
        <w:rPr>
          <w:rFonts w:ascii="Arial" w:eastAsia="Times New Roman" w:hAnsi="Arial" w:cs="Arial"/>
        </w:rPr>
        <w:t>Comprende la realización de actividades de conservación en intervalos variables, destinados primordialmente a recuperar los deterioros ocasionados por el uso o por fenómenos naturales o agentes externos. (Ley de Infraestructura).</w:t>
      </w:r>
    </w:p>
    <w:p w14:paraId="3D8891C3" w14:textId="77777777" w:rsidR="00DD078F" w:rsidRPr="00462564" w:rsidRDefault="00DD078F" w:rsidP="00DD078F">
      <w:pPr>
        <w:spacing w:after="0"/>
        <w:ind w:left="284" w:hanging="284"/>
        <w:jc w:val="both"/>
        <w:rPr>
          <w:rFonts w:ascii="Arial" w:eastAsia="Times New Roman" w:hAnsi="Arial" w:cs="Arial"/>
          <w:b/>
          <w:i/>
        </w:rPr>
      </w:pPr>
    </w:p>
    <w:p w14:paraId="3B4CC633" w14:textId="77777777"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Mantenimiento rutinario:</w:t>
      </w:r>
      <w:r w:rsidRPr="00462564">
        <w:rPr>
          <w:rFonts w:ascii="Arial" w:eastAsia="Times New Roman" w:hAnsi="Arial" w:cs="Arial"/>
          <w:b/>
          <w:i/>
        </w:rPr>
        <w:t xml:space="preserve"> </w:t>
      </w:r>
      <w:r w:rsidRPr="00462564">
        <w:rPr>
          <w:rFonts w:ascii="Arial" w:eastAsia="Times New Roman" w:hAnsi="Arial" w:cs="Arial"/>
        </w:rPr>
        <w:t>Se refiere a la conservación continua (a intervalos menores de un año) con el fin de mantener las condiciones óptimas para el tránsito y uso adecuado de la infraestructura de transporte. (Ley de Infraestructura).</w:t>
      </w:r>
    </w:p>
    <w:p w14:paraId="0B5C5CA3" w14:textId="77777777" w:rsidR="00DD078F" w:rsidRPr="00462564" w:rsidRDefault="00DD078F" w:rsidP="00DD078F">
      <w:pPr>
        <w:spacing w:after="0"/>
        <w:ind w:left="284" w:hanging="284"/>
        <w:jc w:val="both"/>
        <w:rPr>
          <w:rFonts w:ascii="Arial" w:eastAsia="Times New Roman" w:hAnsi="Arial" w:cs="Arial"/>
        </w:rPr>
      </w:pPr>
    </w:p>
    <w:p w14:paraId="715A7EFA" w14:textId="77777777"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Reconstrucción:</w:t>
      </w:r>
      <w:r w:rsidRPr="00462564">
        <w:rPr>
          <w:rFonts w:ascii="Arial" w:eastAsia="Times New Roman" w:hAnsi="Arial" w:cs="Arial"/>
        </w:rPr>
        <w:t xml:space="preserve"> Se define como el retiro y reemplazo total de la estructura para generar una nueva en el espacio que se encontraba deteriorado. La generación de la nueva estructura puede considerar la reutilización total o parcial de los materiales existentes. En su detalle se deben hacer los estudios necesarios para garantizar el período de vida útil previsto.</w:t>
      </w:r>
    </w:p>
    <w:p w14:paraId="37C62BA4" w14:textId="77777777" w:rsidR="00DD078F" w:rsidRPr="00462564" w:rsidRDefault="00DD078F" w:rsidP="00DD078F">
      <w:pPr>
        <w:spacing w:after="0"/>
        <w:ind w:left="284" w:hanging="284"/>
        <w:jc w:val="both"/>
        <w:rPr>
          <w:rFonts w:ascii="Arial" w:eastAsia="Times New Roman" w:hAnsi="Arial" w:cs="Arial"/>
          <w:b/>
        </w:rPr>
      </w:pPr>
    </w:p>
    <w:p w14:paraId="4884FEEE" w14:textId="77777777"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Rehabilitación:</w:t>
      </w:r>
      <w:r w:rsidRPr="00462564">
        <w:rPr>
          <w:rFonts w:ascii="Arial" w:eastAsia="Times New Roman" w:hAnsi="Arial" w:cs="Arial"/>
          <w:b/>
          <w:i/>
        </w:rPr>
        <w:t xml:space="preserve"> </w:t>
      </w:r>
      <w:r w:rsidRPr="00462564">
        <w:rPr>
          <w:rFonts w:ascii="Arial" w:eastAsia="Times New Roman" w:hAnsi="Arial" w:cs="Arial"/>
        </w:rPr>
        <w:t xml:space="preserve">Esta actividad está definida como el conjunto de medidas que se aplican con el fin de recuperar la capacidad estructural del pavimento, algunas implican el retiro o el mejoramiento de parte de la estructura existente para colocar posteriormente el refuerzo y otras buscan aprovechar las condiciones superficiales existentes. Puede incluir el reciclado de las capas asfálticas con o sin incorporación de </w:t>
      </w:r>
      <w:r w:rsidRPr="00462564">
        <w:rPr>
          <w:rFonts w:ascii="Arial" w:eastAsia="Times New Roman" w:hAnsi="Arial" w:cs="Arial"/>
        </w:rPr>
        <w:lastRenderedPageBreak/>
        <w:t>material granular nuevo o existente, o la colocación de capas de mejoramiento estructural. Normalmente, los procesos de rehabilitación van asociados a la ampliación de los períodos de vida útil y en consecuencia requieren estudios de tránsito, materiales y dimensionamiento estructural necesarios. La profundidad de la intervención será máximo hasta la primera capa granular de la estructura subyacente a la capa asfáltica y no considera la intervención de redes.</w:t>
      </w:r>
    </w:p>
    <w:p w14:paraId="3134CDD3" w14:textId="77777777" w:rsidR="00DD078F" w:rsidRPr="00462564" w:rsidRDefault="00DD078F" w:rsidP="00DD078F">
      <w:pPr>
        <w:spacing w:after="0"/>
        <w:ind w:left="284" w:hanging="284"/>
        <w:jc w:val="both"/>
        <w:rPr>
          <w:rFonts w:ascii="Arial" w:eastAsia="Times New Roman" w:hAnsi="Arial" w:cs="Arial"/>
          <w:b/>
          <w:i/>
        </w:rPr>
      </w:pPr>
    </w:p>
    <w:p w14:paraId="51C8D791" w14:textId="77777777" w:rsidR="00DD078F" w:rsidRPr="00462564" w:rsidRDefault="00DD078F" w:rsidP="00DD078F">
      <w:pPr>
        <w:pStyle w:val="Prrafodelista"/>
        <w:numPr>
          <w:ilvl w:val="0"/>
          <w:numId w:val="16"/>
        </w:numPr>
        <w:spacing w:after="0" w:line="276" w:lineRule="auto"/>
        <w:ind w:left="284" w:hanging="284"/>
        <w:jc w:val="both"/>
        <w:rPr>
          <w:rFonts w:ascii="Arial" w:eastAsia="Times New Roman" w:hAnsi="Arial" w:cs="Arial"/>
        </w:rPr>
      </w:pPr>
      <w:r w:rsidRPr="00462564">
        <w:rPr>
          <w:rFonts w:ascii="Arial" w:eastAsia="Times New Roman" w:hAnsi="Arial" w:cs="Arial"/>
          <w:b/>
        </w:rPr>
        <w:t>Señalización:</w:t>
      </w:r>
      <w:r w:rsidRPr="00462564">
        <w:rPr>
          <w:rFonts w:ascii="Arial" w:eastAsia="Times New Roman" w:hAnsi="Arial" w:cs="Arial"/>
        </w:rPr>
        <w:t xml:space="preserve"> Corresponde a la instalación de uno o varios dispositivos físicos o marcas que indican la forma correcta como deben transitar los usuarios por la infraestructura de los sistemas de movilidad y espacio público. Éstos se instalan a nivel o elevados para transmitir órdenes o instrucciones mediante palabras o símbolos.</w:t>
      </w:r>
    </w:p>
    <w:p w14:paraId="2102AD32" w14:textId="77777777" w:rsidR="00DD078F" w:rsidRPr="00462564" w:rsidRDefault="00DD078F" w:rsidP="00DD078F">
      <w:pPr>
        <w:spacing w:after="0"/>
        <w:jc w:val="both"/>
        <w:rPr>
          <w:rFonts w:ascii="Arial" w:eastAsia="Times New Roman" w:hAnsi="Arial" w:cs="Arial"/>
        </w:rPr>
      </w:pPr>
    </w:p>
    <w:p w14:paraId="7EBB10A1" w14:textId="77777777" w:rsidR="00AB3249" w:rsidRPr="00462564" w:rsidRDefault="00AB3249" w:rsidP="00AB3249">
      <w:pPr>
        <w:spacing w:after="0"/>
        <w:jc w:val="both"/>
        <w:rPr>
          <w:rFonts w:ascii="Arial" w:hAnsi="Arial" w:cs="Arial"/>
          <w:b/>
          <w:sz w:val="23"/>
          <w:szCs w:val="23"/>
        </w:rPr>
      </w:pPr>
      <w:r w:rsidRPr="00462564">
        <w:rPr>
          <w:rFonts w:ascii="Arial" w:hAnsi="Arial" w:cs="Arial"/>
          <w:b/>
          <w:sz w:val="23"/>
          <w:szCs w:val="23"/>
        </w:rPr>
        <w:t>Competencias en la ejecución de la malla vial de Bogotá</w:t>
      </w:r>
    </w:p>
    <w:p w14:paraId="6979FCE7" w14:textId="77777777" w:rsidR="00AB3249" w:rsidRPr="00462564" w:rsidRDefault="00AB3249" w:rsidP="00AB3249">
      <w:pPr>
        <w:spacing w:after="0"/>
        <w:jc w:val="both"/>
        <w:rPr>
          <w:rFonts w:ascii="Arial" w:hAnsi="Arial" w:cs="Arial"/>
          <w:b/>
          <w:sz w:val="23"/>
          <w:szCs w:val="23"/>
        </w:rPr>
      </w:pPr>
    </w:p>
    <w:p w14:paraId="07E8130C" w14:textId="77777777" w:rsidR="00AB3249" w:rsidRPr="00462564" w:rsidRDefault="00AB3249" w:rsidP="00AB3249">
      <w:pPr>
        <w:spacing w:after="0"/>
        <w:jc w:val="both"/>
        <w:rPr>
          <w:rFonts w:ascii="Arial" w:eastAsia="Times New Roman" w:hAnsi="Arial" w:cs="Arial"/>
        </w:rPr>
      </w:pPr>
      <w:r w:rsidRPr="00462564">
        <w:rPr>
          <w:rFonts w:ascii="Arial" w:eastAsia="Times New Roman" w:hAnsi="Arial" w:cs="Arial"/>
        </w:rPr>
        <w:t>Las competencias que tienen las diferentes Entidades que intervienen en la atención de la malla vial distrital, se encuentran establecidas en el Acuerdo 06 de 1992, Acuerdo 02 de 1999, Acuerdo 257 de 2006 y Decreto 364 de 2013 Plan de Ordenamiento de Bogotá, POT, las cuales se resumen en la siguiente tabla:</w:t>
      </w:r>
    </w:p>
    <w:p w14:paraId="6D2F60C3" w14:textId="77777777" w:rsidR="00AB3249" w:rsidRDefault="00AB3249" w:rsidP="00AB3249">
      <w:pPr>
        <w:spacing w:after="0"/>
        <w:jc w:val="both"/>
        <w:rPr>
          <w:rFonts w:ascii="Arial" w:eastAsia="Times New Roman" w:hAnsi="Arial" w:cs="Arial"/>
        </w:rPr>
      </w:pPr>
    </w:p>
    <w:p w14:paraId="4DA01BE4" w14:textId="77777777" w:rsidR="00433349" w:rsidRPr="00462564" w:rsidRDefault="00433349" w:rsidP="00AB3249">
      <w:pPr>
        <w:spacing w:after="0"/>
        <w:jc w:val="both"/>
        <w:rPr>
          <w:rFonts w:ascii="Arial" w:eastAsia="Times New Roman" w:hAnsi="Arial" w:cs="Arial"/>
        </w:rPr>
      </w:pPr>
    </w:p>
    <w:tbl>
      <w:tblPr>
        <w:tblW w:w="0" w:type="auto"/>
        <w:jc w:val="center"/>
        <w:tblLook w:val="0000" w:firstRow="0" w:lastRow="0" w:firstColumn="0" w:lastColumn="0" w:noHBand="0" w:noVBand="0"/>
      </w:tblPr>
      <w:tblGrid>
        <w:gridCol w:w="3857"/>
        <w:gridCol w:w="2353"/>
        <w:gridCol w:w="2985"/>
      </w:tblGrid>
      <w:tr w:rsidR="000935E2" w:rsidRPr="00462564" w14:paraId="66BFA3DD" w14:textId="77777777" w:rsidTr="00325257">
        <w:trPr>
          <w:cantSplit/>
          <w:tblHeader/>
          <w:jc w:val="center"/>
        </w:trPr>
        <w:tc>
          <w:tcPr>
            <w:tcW w:w="0" w:type="auto"/>
            <w:tcBorders>
              <w:top w:val="single" w:sz="4" w:space="0" w:color="000000"/>
              <w:left w:val="single" w:sz="4" w:space="0" w:color="000000"/>
              <w:bottom w:val="single" w:sz="4" w:space="0" w:color="000000"/>
            </w:tcBorders>
            <w:shd w:val="clear" w:color="auto" w:fill="C0C0C0"/>
          </w:tcPr>
          <w:p w14:paraId="125AC7D5" w14:textId="77777777" w:rsidR="000935E2" w:rsidRPr="00462564" w:rsidRDefault="000935E2" w:rsidP="00325257">
            <w:pPr>
              <w:pStyle w:val="Encabezado"/>
              <w:snapToGrid w:val="0"/>
              <w:spacing w:line="276" w:lineRule="auto"/>
              <w:jc w:val="center"/>
              <w:rPr>
                <w:rFonts w:ascii="Arial" w:hAnsi="Arial" w:cs="Arial"/>
                <w:b/>
                <w:bCs/>
                <w:sz w:val="16"/>
                <w:szCs w:val="16"/>
              </w:rPr>
            </w:pPr>
          </w:p>
          <w:p w14:paraId="3FB0ED3A" w14:textId="77777777" w:rsidR="000935E2" w:rsidRPr="00462564" w:rsidRDefault="000935E2" w:rsidP="00325257">
            <w:pPr>
              <w:pStyle w:val="Encabezado"/>
              <w:spacing w:line="276" w:lineRule="auto"/>
              <w:jc w:val="center"/>
              <w:rPr>
                <w:rFonts w:ascii="Arial" w:hAnsi="Arial" w:cs="Arial"/>
                <w:b/>
                <w:bCs/>
                <w:sz w:val="16"/>
                <w:szCs w:val="16"/>
              </w:rPr>
            </w:pPr>
            <w:r w:rsidRPr="00462564">
              <w:rPr>
                <w:rFonts w:ascii="Arial" w:hAnsi="Arial" w:cs="Arial"/>
                <w:b/>
                <w:bCs/>
                <w:sz w:val="16"/>
                <w:szCs w:val="16"/>
              </w:rPr>
              <w:t>INTERVENCION Y TIPO DE MALLA VIAL</w:t>
            </w:r>
          </w:p>
        </w:tc>
        <w:tc>
          <w:tcPr>
            <w:tcW w:w="0" w:type="auto"/>
            <w:tcBorders>
              <w:top w:val="single" w:sz="4" w:space="0" w:color="000000"/>
              <w:left w:val="single" w:sz="4" w:space="0" w:color="000000"/>
              <w:bottom w:val="single" w:sz="4" w:space="0" w:color="000000"/>
            </w:tcBorders>
            <w:shd w:val="clear" w:color="auto" w:fill="C0C0C0"/>
          </w:tcPr>
          <w:p w14:paraId="0189A26A" w14:textId="77777777" w:rsidR="000935E2" w:rsidRPr="00462564" w:rsidRDefault="000935E2" w:rsidP="00325257">
            <w:pPr>
              <w:pStyle w:val="Encabezado"/>
              <w:snapToGrid w:val="0"/>
              <w:spacing w:line="276" w:lineRule="auto"/>
              <w:jc w:val="center"/>
              <w:rPr>
                <w:rFonts w:ascii="Arial" w:hAnsi="Arial" w:cs="Arial"/>
                <w:b/>
                <w:bCs/>
                <w:sz w:val="16"/>
                <w:szCs w:val="16"/>
              </w:rPr>
            </w:pPr>
          </w:p>
          <w:p w14:paraId="182875E8" w14:textId="77777777" w:rsidR="000935E2" w:rsidRPr="00462564" w:rsidRDefault="000935E2" w:rsidP="00325257">
            <w:pPr>
              <w:pStyle w:val="Encabezado"/>
              <w:spacing w:line="276" w:lineRule="auto"/>
              <w:jc w:val="center"/>
              <w:rPr>
                <w:rFonts w:ascii="Arial" w:hAnsi="Arial" w:cs="Arial"/>
                <w:b/>
                <w:bCs/>
                <w:sz w:val="16"/>
                <w:szCs w:val="16"/>
              </w:rPr>
            </w:pPr>
            <w:r w:rsidRPr="00462564">
              <w:rPr>
                <w:rFonts w:ascii="Arial" w:hAnsi="Arial" w:cs="Arial"/>
                <w:b/>
                <w:bCs/>
                <w:sz w:val="16"/>
                <w:szCs w:val="16"/>
              </w:rPr>
              <w:t>ENTIDAD COMPETENTE</w:t>
            </w:r>
          </w:p>
          <w:p w14:paraId="633FFE00" w14:textId="77777777" w:rsidR="000935E2" w:rsidRPr="00462564" w:rsidRDefault="000935E2" w:rsidP="00325257">
            <w:pPr>
              <w:pStyle w:val="Encabezado"/>
              <w:spacing w:line="276" w:lineRule="auto"/>
              <w:jc w:val="center"/>
              <w:rPr>
                <w:rFonts w:ascii="Arial" w:hAnsi="Arial" w:cs="Arial"/>
                <w:b/>
                <w:bCs/>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C0C0C0"/>
          </w:tcPr>
          <w:p w14:paraId="29003E99" w14:textId="77777777" w:rsidR="000935E2" w:rsidRPr="00462564" w:rsidRDefault="000935E2" w:rsidP="00325257">
            <w:pPr>
              <w:pStyle w:val="Encabezado"/>
              <w:snapToGrid w:val="0"/>
              <w:spacing w:line="276" w:lineRule="auto"/>
              <w:jc w:val="center"/>
              <w:rPr>
                <w:rFonts w:ascii="Arial" w:hAnsi="Arial" w:cs="Arial"/>
                <w:b/>
                <w:bCs/>
                <w:sz w:val="16"/>
                <w:szCs w:val="16"/>
              </w:rPr>
            </w:pPr>
          </w:p>
          <w:p w14:paraId="096E47A8" w14:textId="77777777" w:rsidR="000935E2" w:rsidRPr="00462564" w:rsidRDefault="000935E2" w:rsidP="00325257">
            <w:pPr>
              <w:pStyle w:val="Encabezado"/>
              <w:spacing w:line="276" w:lineRule="auto"/>
              <w:jc w:val="center"/>
              <w:rPr>
                <w:rFonts w:ascii="Arial" w:hAnsi="Arial" w:cs="Arial"/>
                <w:b/>
                <w:bCs/>
                <w:sz w:val="16"/>
                <w:szCs w:val="16"/>
              </w:rPr>
            </w:pPr>
            <w:r w:rsidRPr="00462564">
              <w:rPr>
                <w:rFonts w:ascii="Arial" w:hAnsi="Arial" w:cs="Arial"/>
                <w:b/>
                <w:bCs/>
                <w:sz w:val="16"/>
                <w:szCs w:val="16"/>
              </w:rPr>
              <w:t>MARCO NORMATIVO</w:t>
            </w:r>
          </w:p>
        </w:tc>
      </w:tr>
      <w:tr w:rsidR="000935E2" w:rsidRPr="00462564" w14:paraId="18ECC10E" w14:textId="77777777" w:rsidTr="00325257">
        <w:trPr>
          <w:cantSplit/>
          <w:trHeight w:val="1600"/>
          <w:jc w:val="center"/>
        </w:trPr>
        <w:tc>
          <w:tcPr>
            <w:tcW w:w="0" w:type="auto"/>
            <w:tcBorders>
              <w:left w:val="single" w:sz="4" w:space="0" w:color="000000"/>
              <w:bottom w:val="single" w:sz="4" w:space="0" w:color="000000"/>
            </w:tcBorders>
          </w:tcPr>
          <w:p w14:paraId="60FE3917" w14:textId="77777777" w:rsidR="000935E2" w:rsidRPr="00462564" w:rsidRDefault="000935E2" w:rsidP="00325257">
            <w:pPr>
              <w:pStyle w:val="Encabezado"/>
              <w:tabs>
                <w:tab w:val="left" w:pos="318"/>
              </w:tabs>
              <w:snapToGrid w:val="0"/>
              <w:spacing w:line="276" w:lineRule="auto"/>
              <w:ind w:left="318" w:hanging="318"/>
              <w:rPr>
                <w:rFonts w:ascii="Arial" w:hAnsi="Arial" w:cs="Arial"/>
                <w:b/>
                <w:bCs/>
                <w:sz w:val="16"/>
                <w:szCs w:val="16"/>
              </w:rPr>
            </w:pPr>
          </w:p>
          <w:p w14:paraId="13E0FF19" w14:textId="77777777" w:rsidR="000935E2" w:rsidRPr="00462564" w:rsidRDefault="000935E2" w:rsidP="000935E2">
            <w:pPr>
              <w:pStyle w:val="Encabezado"/>
              <w:numPr>
                <w:ilvl w:val="0"/>
                <w:numId w:val="12"/>
              </w:numPr>
              <w:tabs>
                <w:tab w:val="clear" w:pos="720"/>
                <w:tab w:val="clear" w:pos="4419"/>
                <w:tab w:val="clear" w:pos="8838"/>
                <w:tab w:val="left" w:pos="454"/>
                <w:tab w:val="num" w:pos="794"/>
                <w:tab w:val="center" w:pos="4252"/>
                <w:tab w:val="right" w:pos="8504"/>
              </w:tabs>
              <w:spacing w:line="276" w:lineRule="auto"/>
              <w:ind w:left="454" w:hanging="454"/>
              <w:jc w:val="both"/>
              <w:rPr>
                <w:rFonts w:ascii="Arial" w:hAnsi="Arial" w:cs="Arial"/>
                <w:sz w:val="16"/>
                <w:szCs w:val="16"/>
              </w:rPr>
            </w:pPr>
            <w:r w:rsidRPr="00462564">
              <w:rPr>
                <w:rFonts w:ascii="Arial" w:hAnsi="Arial" w:cs="Arial"/>
                <w:sz w:val="16"/>
                <w:szCs w:val="16"/>
              </w:rPr>
              <w:t xml:space="preserve">CONSTRUCCIÓN DE MALLA ARTERIAL PRINCIPAL Y MALLA ARTERIAL COMPLEMENTARIA </w:t>
            </w:r>
          </w:p>
          <w:p w14:paraId="39A73075" w14:textId="77777777" w:rsidR="000935E2" w:rsidRPr="00462564" w:rsidRDefault="000935E2" w:rsidP="000935E2">
            <w:pPr>
              <w:pStyle w:val="BodyText21"/>
              <w:widowControl/>
              <w:numPr>
                <w:ilvl w:val="0"/>
                <w:numId w:val="12"/>
              </w:numPr>
              <w:tabs>
                <w:tab w:val="clear" w:pos="720"/>
                <w:tab w:val="left" w:pos="454"/>
                <w:tab w:val="num" w:pos="794"/>
                <w:tab w:val="center" w:pos="4252"/>
                <w:tab w:val="right" w:pos="8504"/>
              </w:tabs>
              <w:spacing w:line="276" w:lineRule="auto"/>
              <w:ind w:left="454" w:hanging="454"/>
              <w:rPr>
                <w:rFonts w:cs="Arial"/>
                <w:sz w:val="16"/>
                <w:szCs w:val="16"/>
              </w:rPr>
            </w:pPr>
            <w:r w:rsidRPr="00462564">
              <w:rPr>
                <w:rFonts w:cs="Arial"/>
                <w:sz w:val="16"/>
                <w:szCs w:val="16"/>
              </w:rPr>
              <w:t>CONSTRUCCIÓN Y MANTENIMIENTO DE LOS CIRCUITOS DE MOVILIDAD DEFINIDOS PARA EL SITP, ASI COMO LA PRIORIZACIÓN PARA SU INTERVENCIÓN</w:t>
            </w:r>
          </w:p>
        </w:tc>
        <w:tc>
          <w:tcPr>
            <w:tcW w:w="0" w:type="auto"/>
            <w:tcBorders>
              <w:left w:val="single" w:sz="4" w:space="0" w:color="000000"/>
              <w:bottom w:val="single" w:sz="4" w:space="0" w:color="000000"/>
            </w:tcBorders>
          </w:tcPr>
          <w:p w14:paraId="5DFAD231" w14:textId="77777777" w:rsidR="000935E2" w:rsidRPr="00462564" w:rsidRDefault="000935E2" w:rsidP="00325257">
            <w:pPr>
              <w:pStyle w:val="Encabezado"/>
              <w:snapToGrid w:val="0"/>
              <w:spacing w:line="276" w:lineRule="auto"/>
              <w:rPr>
                <w:rFonts w:ascii="Arial" w:hAnsi="Arial" w:cs="Arial"/>
                <w:sz w:val="16"/>
                <w:szCs w:val="16"/>
              </w:rPr>
            </w:pPr>
          </w:p>
          <w:p w14:paraId="7A5E8BE5" w14:textId="77777777" w:rsidR="000935E2" w:rsidRPr="00462564" w:rsidRDefault="000935E2" w:rsidP="00325257">
            <w:pPr>
              <w:pStyle w:val="Encabezado"/>
              <w:spacing w:line="276" w:lineRule="auto"/>
              <w:rPr>
                <w:rFonts w:ascii="Arial" w:hAnsi="Arial" w:cs="Arial"/>
                <w:sz w:val="16"/>
                <w:szCs w:val="16"/>
              </w:rPr>
            </w:pPr>
          </w:p>
          <w:p w14:paraId="1829D830" w14:textId="77777777" w:rsidR="000935E2" w:rsidRPr="00462564" w:rsidRDefault="000935E2" w:rsidP="00325257">
            <w:pPr>
              <w:pStyle w:val="Encabezado"/>
              <w:spacing w:line="276" w:lineRule="auto"/>
              <w:rPr>
                <w:rFonts w:ascii="Arial" w:hAnsi="Arial" w:cs="Arial"/>
                <w:sz w:val="16"/>
                <w:szCs w:val="16"/>
              </w:rPr>
            </w:pPr>
          </w:p>
          <w:p w14:paraId="185776FE" w14:textId="77777777" w:rsidR="000935E2" w:rsidRPr="00462564" w:rsidRDefault="000935E2" w:rsidP="00325257">
            <w:pPr>
              <w:pStyle w:val="Encabezado"/>
              <w:spacing w:line="276" w:lineRule="auto"/>
              <w:rPr>
                <w:rFonts w:ascii="Arial" w:hAnsi="Arial" w:cs="Arial"/>
                <w:sz w:val="16"/>
                <w:szCs w:val="16"/>
              </w:rPr>
            </w:pPr>
            <w:r w:rsidRPr="00462564">
              <w:rPr>
                <w:rFonts w:ascii="Arial" w:hAnsi="Arial" w:cs="Arial"/>
                <w:sz w:val="16"/>
                <w:szCs w:val="16"/>
              </w:rPr>
              <w:t>ADMINISTRACIÓN DISTRITAL -</w:t>
            </w:r>
          </w:p>
          <w:p w14:paraId="6E7CA1AC" w14:textId="77777777" w:rsidR="000935E2" w:rsidRPr="00462564" w:rsidRDefault="000935E2" w:rsidP="00325257">
            <w:pPr>
              <w:pStyle w:val="Encabezado"/>
              <w:spacing w:line="276" w:lineRule="auto"/>
              <w:rPr>
                <w:rFonts w:ascii="Arial" w:hAnsi="Arial" w:cs="Arial"/>
                <w:sz w:val="16"/>
                <w:szCs w:val="16"/>
              </w:rPr>
            </w:pPr>
            <w:r w:rsidRPr="00462564">
              <w:rPr>
                <w:rFonts w:ascii="Arial" w:hAnsi="Arial" w:cs="Arial"/>
                <w:sz w:val="16"/>
                <w:szCs w:val="16"/>
              </w:rPr>
              <w:t xml:space="preserve">INSTITUTO DE DESARROLLO URBANO </w:t>
            </w:r>
          </w:p>
        </w:tc>
        <w:tc>
          <w:tcPr>
            <w:tcW w:w="0" w:type="auto"/>
            <w:tcBorders>
              <w:left w:val="single" w:sz="4" w:space="0" w:color="000000"/>
              <w:bottom w:val="single" w:sz="4" w:space="0" w:color="000000"/>
              <w:right w:val="single" w:sz="4" w:space="0" w:color="000000"/>
            </w:tcBorders>
          </w:tcPr>
          <w:p w14:paraId="3E53348D" w14:textId="77777777" w:rsidR="000935E2" w:rsidRPr="00462564" w:rsidRDefault="000935E2" w:rsidP="00325257">
            <w:pPr>
              <w:pStyle w:val="Encabezado"/>
              <w:snapToGrid w:val="0"/>
              <w:spacing w:line="276" w:lineRule="auto"/>
              <w:rPr>
                <w:rFonts w:ascii="Arial" w:hAnsi="Arial" w:cs="Arial"/>
                <w:sz w:val="16"/>
                <w:szCs w:val="16"/>
              </w:rPr>
            </w:pPr>
          </w:p>
          <w:p w14:paraId="1913E2D0" w14:textId="77777777" w:rsidR="000935E2" w:rsidRPr="00462564" w:rsidRDefault="000935E2" w:rsidP="00325257">
            <w:pPr>
              <w:pStyle w:val="Encabezado"/>
              <w:spacing w:line="276" w:lineRule="auto"/>
              <w:rPr>
                <w:rFonts w:ascii="Arial" w:hAnsi="Arial" w:cs="Arial"/>
                <w:sz w:val="16"/>
                <w:szCs w:val="16"/>
              </w:rPr>
            </w:pPr>
          </w:p>
          <w:p w14:paraId="2AF0F405" w14:textId="77777777"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sz w:val="16"/>
                <w:szCs w:val="16"/>
              </w:rPr>
              <w:t xml:space="preserve">PLAN DE ORDENAMIENTO TERRITORIAL – Decreto 364 de 2013    </w:t>
            </w:r>
            <w:r w:rsidRPr="00462564">
              <w:rPr>
                <w:rFonts w:ascii="Arial" w:hAnsi="Arial" w:cs="Arial"/>
                <w:i/>
                <w:iCs/>
                <w:sz w:val="16"/>
                <w:szCs w:val="16"/>
              </w:rPr>
              <w:t>Artículo 175 y Parágrafo 1 Artículo 170</w:t>
            </w:r>
          </w:p>
          <w:p w14:paraId="78CE2EF7" w14:textId="77777777" w:rsidR="000935E2" w:rsidRPr="00462564" w:rsidRDefault="000935E2" w:rsidP="00325257">
            <w:pPr>
              <w:pStyle w:val="Encabezado"/>
              <w:spacing w:line="276" w:lineRule="auto"/>
              <w:rPr>
                <w:rFonts w:ascii="Arial" w:hAnsi="Arial" w:cs="Arial"/>
                <w:sz w:val="16"/>
                <w:szCs w:val="16"/>
              </w:rPr>
            </w:pPr>
          </w:p>
        </w:tc>
      </w:tr>
      <w:tr w:rsidR="000935E2" w:rsidRPr="00462564" w14:paraId="5750F60A" w14:textId="77777777" w:rsidTr="00325257">
        <w:trPr>
          <w:cantSplit/>
          <w:trHeight w:hRule="exact" w:val="1270"/>
          <w:jc w:val="center"/>
        </w:trPr>
        <w:tc>
          <w:tcPr>
            <w:tcW w:w="0" w:type="auto"/>
            <w:tcBorders>
              <w:left w:val="single" w:sz="4" w:space="0" w:color="000000"/>
              <w:bottom w:val="single" w:sz="4" w:space="0" w:color="000000"/>
            </w:tcBorders>
          </w:tcPr>
          <w:p w14:paraId="4DB6EB5C" w14:textId="77777777" w:rsidR="000935E2" w:rsidRPr="00462564" w:rsidRDefault="000935E2" w:rsidP="00325257">
            <w:pPr>
              <w:pStyle w:val="Encabezado"/>
              <w:tabs>
                <w:tab w:val="left" w:pos="318"/>
              </w:tabs>
              <w:snapToGrid w:val="0"/>
              <w:spacing w:line="276" w:lineRule="auto"/>
              <w:ind w:left="318" w:hanging="318"/>
              <w:rPr>
                <w:rFonts w:ascii="Arial" w:hAnsi="Arial" w:cs="Arial"/>
                <w:sz w:val="16"/>
                <w:szCs w:val="16"/>
              </w:rPr>
            </w:pPr>
          </w:p>
          <w:p w14:paraId="7D7007E1" w14:textId="77777777" w:rsidR="000935E2" w:rsidRPr="00462564" w:rsidRDefault="000935E2" w:rsidP="000935E2">
            <w:pPr>
              <w:pStyle w:val="Encabezado"/>
              <w:widowControl w:val="0"/>
              <w:numPr>
                <w:ilvl w:val="0"/>
                <w:numId w:val="14"/>
              </w:numPr>
              <w:suppressLineNumbers/>
              <w:tabs>
                <w:tab w:val="clear" w:pos="4419"/>
                <w:tab w:val="clear" w:pos="8838"/>
                <w:tab w:val="left" w:pos="360"/>
                <w:tab w:val="left" w:pos="459"/>
                <w:tab w:val="center" w:pos="4702"/>
                <w:tab w:val="right" w:pos="9405"/>
              </w:tabs>
              <w:suppressAutoHyphens/>
              <w:spacing w:line="276" w:lineRule="auto"/>
              <w:ind w:left="360"/>
              <w:rPr>
                <w:rFonts w:ascii="Arial" w:hAnsi="Arial" w:cs="Arial"/>
                <w:sz w:val="16"/>
                <w:szCs w:val="16"/>
              </w:rPr>
            </w:pPr>
            <w:r w:rsidRPr="00462564">
              <w:rPr>
                <w:rFonts w:ascii="Arial" w:hAnsi="Arial" w:cs="Arial"/>
                <w:sz w:val="16"/>
                <w:szCs w:val="16"/>
              </w:rPr>
              <w:t xml:space="preserve">CONSTRUCCIÓN Y MANTENIMIENTO  VÍAS  LOCALES  E INTERMEDIAS </w:t>
            </w:r>
          </w:p>
        </w:tc>
        <w:tc>
          <w:tcPr>
            <w:tcW w:w="0" w:type="auto"/>
            <w:tcBorders>
              <w:left w:val="single" w:sz="4" w:space="0" w:color="000000"/>
              <w:bottom w:val="single" w:sz="4" w:space="0" w:color="000000"/>
            </w:tcBorders>
          </w:tcPr>
          <w:p w14:paraId="4DEB2C50" w14:textId="77777777" w:rsidR="000935E2" w:rsidRPr="00462564" w:rsidRDefault="000935E2" w:rsidP="00325257">
            <w:pPr>
              <w:pStyle w:val="Encabezado"/>
              <w:snapToGrid w:val="0"/>
              <w:spacing w:line="276" w:lineRule="auto"/>
              <w:rPr>
                <w:rFonts w:ascii="Arial" w:hAnsi="Arial" w:cs="Arial"/>
                <w:sz w:val="16"/>
                <w:szCs w:val="16"/>
              </w:rPr>
            </w:pPr>
          </w:p>
          <w:p w14:paraId="520FD05A" w14:textId="77777777" w:rsidR="000935E2" w:rsidRPr="00462564" w:rsidRDefault="000935E2" w:rsidP="00325257">
            <w:pPr>
              <w:pStyle w:val="Encabezado"/>
              <w:spacing w:line="276" w:lineRule="auto"/>
              <w:rPr>
                <w:rFonts w:ascii="Arial" w:hAnsi="Arial" w:cs="Arial"/>
                <w:sz w:val="16"/>
                <w:szCs w:val="16"/>
              </w:rPr>
            </w:pPr>
            <w:r w:rsidRPr="00462564">
              <w:rPr>
                <w:rFonts w:ascii="Arial" w:hAnsi="Arial" w:cs="Arial"/>
                <w:sz w:val="16"/>
                <w:szCs w:val="16"/>
              </w:rPr>
              <w:t>FONDOS DE DESARROLLO LOCAL</w:t>
            </w:r>
          </w:p>
        </w:tc>
        <w:tc>
          <w:tcPr>
            <w:tcW w:w="0" w:type="auto"/>
            <w:tcBorders>
              <w:left w:val="single" w:sz="4" w:space="0" w:color="000000"/>
              <w:bottom w:val="single" w:sz="4" w:space="0" w:color="000000"/>
              <w:right w:val="single" w:sz="4" w:space="0" w:color="000000"/>
            </w:tcBorders>
          </w:tcPr>
          <w:p w14:paraId="43B8FDFD" w14:textId="77777777" w:rsidR="000935E2" w:rsidRPr="00462564" w:rsidRDefault="000935E2" w:rsidP="00325257">
            <w:pPr>
              <w:pStyle w:val="Encabezado"/>
              <w:snapToGrid w:val="0"/>
              <w:spacing w:line="276" w:lineRule="auto"/>
              <w:rPr>
                <w:rFonts w:ascii="Arial" w:hAnsi="Arial" w:cs="Arial"/>
                <w:sz w:val="16"/>
                <w:szCs w:val="16"/>
              </w:rPr>
            </w:pPr>
          </w:p>
          <w:p w14:paraId="2AF49EF7" w14:textId="77777777"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sz w:val="16"/>
                <w:szCs w:val="16"/>
              </w:rPr>
              <w:t>ACUERDO 6 DE 1992:</w:t>
            </w:r>
            <w:r w:rsidRPr="00462564">
              <w:rPr>
                <w:rFonts w:ascii="Arial" w:hAnsi="Arial" w:cs="Arial"/>
                <w:i/>
                <w:iCs/>
                <w:sz w:val="16"/>
                <w:szCs w:val="16"/>
              </w:rPr>
              <w:t xml:space="preserve">“Artículo 3º </w:t>
            </w:r>
          </w:p>
          <w:p w14:paraId="05832B39" w14:textId="77777777"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i/>
                <w:iCs/>
                <w:sz w:val="16"/>
                <w:szCs w:val="16"/>
              </w:rPr>
              <w:t>(Reparto de competencias y organización Administrativa de las Localidades en el D.C.)</w:t>
            </w:r>
          </w:p>
          <w:p w14:paraId="141DD3BF" w14:textId="77777777" w:rsidR="000935E2" w:rsidRPr="00462564" w:rsidRDefault="000935E2" w:rsidP="00325257">
            <w:pPr>
              <w:pStyle w:val="Encabezado"/>
              <w:spacing w:line="276" w:lineRule="auto"/>
              <w:rPr>
                <w:rFonts w:ascii="Arial" w:hAnsi="Arial" w:cs="Arial"/>
                <w:sz w:val="16"/>
                <w:szCs w:val="16"/>
              </w:rPr>
            </w:pPr>
          </w:p>
        </w:tc>
      </w:tr>
      <w:tr w:rsidR="000935E2" w:rsidRPr="00462564" w14:paraId="547ED54E" w14:textId="77777777" w:rsidTr="00325257">
        <w:trPr>
          <w:cantSplit/>
          <w:jc w:val="center"/>
        </w:trPr>
        <w:tc>
          <w:tcPr>
            <w:tcW w:w="0" w:type="auto"/>
            <w:tcBorders>
              <w:left w:val="single" w:sz="4" w:space="0" w:color="000000"/>
              <w:bottom w:val="single" w:sz="4" w:space="0" w:color="000000"/>
            </w:tcBorders>
          </w:tcPr>
          <w:p w14:paraId="57FBCB8D" w14:textId="77777777" w:rsidR="000935E2" w:rsidRPr="00462564" w:rsidRDefault="000935E2" w:rsidP="00325257">
            <w:pPr>
              <w:tabs>
                <w:tab w:val="left" w:pos="318"/>
              </w:tabs>
              <w:autoSpaceDE w:val="0"/>
              <w:snapToGrid w:val="0"/>
              <w:spacing w:after="0"/>
              <w:ind w:left="318" w:hanging="318"/>
              <w:rPr>
                <w:rFonts w:ascii="Arial" w:hAnsi="Arial" w:cs="Arial"/>
                <w:sz w:val="16"/>
                <w:szCs w:val="16"/>
              </w:rPr>
            </w:pPr>
          </w:p>
          <w:p w14:paraId="71BCCBF8" w14:textId="77777777" w:rsidR="000935E2" w:rsidRPr="00462564" w:rsidRDefault="000935E2" w:rsidP="000935E2">
            <w:pPr>
              <w:numPr>
                <w:ilvl w:val="0"/>
                <w:numId w:val="13"/>
              </w:numPr>
              <w:tabs>
                <w:tab w:val="left" w:pos="283"/>
                <w:tab w:val="left" w:pos="318"/>
                <w:tab w:val="left" w:pos="397"/>
              </w:tabs>
              <w:autoSpaceDE w:val="0"/>
              <w:spacing w:after="0" w:line="276" w:lineRule="auto"/>
              <w:ind w:left="283"/>
              <w:jc w:val="both"/>
              <w:rPr>
                <w:rFonts w:ascii="Arial" w:hAnsi="Arial" w:cs="Arial"/>
                <w:sz w:val="16"/>
                <w:szCs w:val="16"/>
              </w:rPr>
            </w:pPr>
            <w:r w:rsidRPr="00462564">
              <w:rPr>
                <w:rFonts w:ascii="Arial" w:hAnsi="Arial" w:cs="Arial"/>
                <w:sz w:val="16"/>
                <w:szCs w:val="16"/>
              </w:rPr>
              <w:t>REHABILITACIÓN Y MANTENIMIENTO PERIODICO DE LA MALLA VIAL LOCAL.</w:t>
            </w:r>
          </w:p>
          <w:p w14:paraId="72E9CA93" w14:textId="77777777" w:rsidR="000935E2" w:rsidRPr="00462564" w:rsidRDefault="000935E2" w:rsidP="000935E2">
            <w:pPr>
              <w:numPr>
                <w:ilvl w:val="0"/>
                <w:numId w:val="13"/>
              </w:numPr>
              <w:tabs>
                <w:tab w:val="left" w:pos="283"/>
                <w:tab w:val="left" w:pos="318"/>
                <w:tab w:val="left" w:pos="397"/>
              </w:tabs>
              <w:autoSpaceDE w:val="0"/>
              <w:spacing w:after="0" w:line="276" w:lineRule="auto"/>
              <w:ind w:left="283"/>
              <w:jc w:val="both"/>
              <w:rPr>
                <w:rFonts w:ascii="Arial" w:hAnsi="Arial" w:cs="Arial"/>
                <w:sz w:val="16"/>
                <w:szCs w:val="16"/>
              </w:rPr>
            </w:pPr>
            <w:r w:rsidRPr="00462564">
              <w:rPr>
                <w:rFonts w:ascii="Arial" w:hAnsi="Arial" w:cs="Arial"/>
                <w:sz w:val="16"/>
                <w:szCs w:val="16"/>
              </w:rPr>
              <w:t>ATENCIÓN INMEDIATA DE TODO EL SUBSISTEMA DE LA MALLA VIAL CUANDO SE PRESENTEN SITUACIONES IMPREVISTAS QUE DIFICULTEN LA MOVILIDAD EN EL DISTRITO CAPITAL.</w:t>
            </w:r>
          </w:p>
        </w:tc>
        <w:tc>
          <w:tcPr>
            <w:tcW w:w="0" w:type="auto"/>
            <w:tcBorders>
              <w:left w:val="single" w:sz="4" w:space="0" w:color="000000"/>
              <w:bottom w:val="single" w:sz="4" w:space="0" w:color="000000"/>
            </w:tcBorders>
          </w:tcPr>
          <w:p w14:paraId="0E0D4F62" w14:textId="77777777" w:rsidR="000935E2" w:rsidRPr="00462564" w:rsidRDefault="000935E2" w:rsidP="00325257">
            <w:pPr>
              <w:autoSpaceDE w:val="0"/>
              <w:snapToGrid w:val="0"/>
              <w:spacing w:after="0"/>
              <w:rPr>
                <w:rFonts w:ascii="Arial" w:hAnsi="Arial" w:cs="Arial"/>
                <w:sz w:val="16"/>
                <w:szCs w:val="16"/>
              </w:rPr>
            </w:pPr>
          </w:p>
          <w:p w14:paraId="2FAB1E52" w14:textId="77777777"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UNIDAD ADMINISTRATIVA ESPECIAL DE REHABILITACIÓN Y MANTENIMIENTO VIAL</w:t>
            </w:r>
          </w:p>
          <w:p w14:paraId="52B700B6" w14:textId="77777777" w:rsidR="000935E2" w:rsidRPr="00462564" w:rsidRDefault="000935E2" w:rsidP="00325257">
            <w:pPr>
              <w:pStyle w:val="Encabezado"/>
              <w:spacing w:line="276" w:lineRule="auto"/>
              <w:rPr>
                <w:rFonts w:ascii="Arial" w:hAnsi="Arial" w:cs="Arial"/>
                <w:sz w:val="16"/>
                <w:szCs w:val="16"/>
              </w:rPr>
            </w:pPr>
          </w:p>
        </w:tc>
        <w:tc>
          <w:tcPr>
            <w:tcW w:w="0" w:type="auto"/>
            <w:tcBorders>
              <w:left w:val="single" w:sz="4" w:space="0" w:color="000000"/>
              <w:bottom w:val="single" w:sz="4" w:space="0" w:color="000000"/>
              <w:right w:val="single" w:sz="4" w:space="0" w:color="000000"/>
            </w:tcBorders>
          </w:tcPr>
          <w:p w14:paraId="51A3268D" w14:textId="77777777" w:rsidR="000935E2" w:rsidRPr="00462564" w:rsidRDefault="000935E2" w:rsidP="00325257">
            <w:pPr>
              <w:pStyle w:val="Encabezado"/>
              <w:snapToGrid w:val="0"/>
              <w:spacing w:line="276" w:lineRule="auto"/>
              <w:rPr>
                <w:rFonts w:ascii="Arial" w:hAnsi="Arial" w:cs="Arial"/>
                <w:sz w:val="16"/>
                <w:szCs w:val="16"/>
              </w:rPr>
            </w:pPr>
          </w:p>
          <w:p w14:paraId="7B0AC04B" w14:textId="77777777"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sz w:val="16"/>
                <w:szCs w:val="16"/>
              </w:rPr>
              <w:t xml:space="preserve">ACUERDO 257 DE 2006 </w:t>
            </w:r>
            <w:r w:rsidRPr="00462564">
              <w:rPr>
                <w:rFonts w:ascii="Arial" w:hAnsi="Arial" w:cs="Arial"/>
                <w:i/>
                <w:iCs/>
                <w:sz w:val="16"/>
                <w:szCs w:val="16"/>
              </w:rPr>
              <w:t xml:space="preserve">Articulo 109 </w:t>
            </w:r>
          </w:p>
          <w:p w14:paraId="667FEB9D" w14:textId="77777777"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i/>
                <w:iCs/>
                <w:sz w:val="16"/>
                <w:szCs w:val="16"/>
              </w:rPr>
              <w:t>(Normas básicas sobre estructura, organización y funcionamiento de los organismos y entidades del D.C.)</w:t>
            </w:r>
          </w:p>
        </w:tc>
      </w:tr>
      <w:tr w:rsidR="000935E2" w:rsidRPr="00462564" w14:paraId="7A1DAD25" w14:textId="77777777" w:rsidTr="00325257">
        <w:trPr>
          <w:cantSplit/>
          <w:trHeight w:val="1093"/>
          <w:jc w:val="center"/>
        </w:trPr>
        <w:tc>
          <w:tcPr>
            <w:tcW w:w="0" w:type="auto"/>
            <w:tcBorders>
              <w:left w:val="single" w:sz="4" w:space="0" w:color="000000"/>
              <w:bottom w:val="single" w:sz="4" w:space="0" w:color="auto"/>
            </w:tcBorders>
          </w:tcPr>
          <w:p w14:paraId="20C9E110" w14:textId="77777777" w:rsidR="000935E2" w:rsidRPr="00462564" w:rsidRDefault="000935E2" w:rsidP="00325257">
            <w:pPr>
              <w:autoSpaceDE w:val="0"/>
              <w:snapToGrid w:val="0"/>
              <w:spacing w:after="0"/>
              <w:ind w:left="114"/>
              <w:rPr>
                <w:rFonts w:ascii="Arial" w:hAnsi="Arial" w:cs="Arial"/>
                <w:sz w:val="16"/>
                <w:szCs w:val="16"/>
                <w:lang w:val="es-MX"/>
              </w:rPr>
            </w:pPr>
          </w:p>
          <w:p w14:paraId="7BCBE07A" w14:textId="77777777" w:rsidR="000935E2" w:rsidRPr="00462564" w:rsidRDefault="000935E2" w:rsidP="000935E2">
            <w:pPr>
              <w:widowControl w:val="0"/>
              <w:numPr>
                <w:ilvl w:val="0"/>
                <w:numId w:val="14"/>
              </w:numPr>
              <w:tabs>
                <w:tab w:val="left" w:pos="360"/>
              </w:tabs>
              <w:suppressAutoHyphens/>
              <w:autoSpaceDE w:val="0"/>
              <w:spacing w:after="0" w:line="276" w:lineRule="auto"/>
              <w:ind w:left="360"/>
              <w:rPr>
                <w:rFonts w:ascii="Arial" w:hAnsi="Arial" w:cs="Arial"/>
                <w:sz w:val="16"/>
                <w:szCs w:val="16"/>
                <w:lang w:val="es-MX"/>
              </w:rPr>
            </w:pPr>
            <w:r w:rsidRPr="00462564">
              <w:rPr>
                <w:rFonts w:ascii="Arial" w:hAnsi="Arial" w:cs="Arial"/>
                <w:sz w:val="16"/>
                <w:szCs w:val="16"/>
                <w:lang w:val="es-MX"/>
              </w:rPr>
              <w:t>INVENTARIO Y DIAGNÓSTICO DE LA MALLA VIAL, Y EL ESPACIO PÚBLICO CONSTRUIDOS EN LA CIUDAD.</w:t>
            </w:r>
          </w:p>
        </w:tc>
        <w:tc>
          <w:tcPr>
            <w:tcW w:w="0" w:type="auto"/>
            <w:tcBorders>
              <w:left w:val="single" w:sz="4" w:space="0" w:color="000000"/>
              <w:bottom w:val="single" w:sz="4" w:space="0" w:color="auto"/>
            </w:tcBorders>
          </w:tcPr>
          <w:p w14:paraId="576F94F7" w14:textId="77777777" w:rsidR="000935E2" w:rsidRPr="00462564" w:rsidRDefault="000935E2" w:rsidP="00325257">
            <w:pPr>
              <w:autoSpaceDE w:val="0"/>
              <w:snapToGrid w:val="0"/>
              <w:spacing w:after="0"/>
              <w:rPr>
                <w:rFonts w:ascii="Arial" w:hAnsi="Arial" w:cs="Arial"/>
                <w:sz w:val="16"/>
                <w:szCs w:val="16"/>
              </w:rPr>
            </w:pPr>
          </w:p>
          <w:p w14:paraId="6EB2B041" w14:textId="77777777"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 xml:space="preserve">INSTITUTO DE DESARROLLO DE URBANO </w:t>
            </w:r>
          </w:p>
        </w:tc>
        <w:tc>
          <w:tcPr>
            <w:tcW w:w="0" w:type="auto"/>
            <w:tcBorders>
              <w:left w:val="single" w:sz="4" w:space="0" w:color="000000"/>
              <w:bottom w:val="single" w:sz="4" w:space="0" w:color="auto"/>
              <w:right w:val="single" w:sz="4" w:space="0" w:color="000000"/>
            </w:tcBorders>
          </w:tcPr>
          <w:p w14:paraId="5820965D" w14:textId="77777777" w:rsidR="000935E2" w:rsidRPr="00462564" w:rsidRDefault="000935E2" w:rsidP="00325257">
            <w:pPr>
              <w:pStyle w:val="Encabezado"/>
              <w:snapToGrid w:val="0"/>
              <w:spacing w:line="276" w:lineRule="auto"/>
              <w:rPr>
                <w:rFonts w:ascii="Arial" w:hAnsi="Arial" w:cs="Arial"/>
                <w:sz w:val="16"/>
                <w:szCs w:val="16"/>
              </w:rPr>
            </w:pPr>
          </w:p>
          <w:p w14:paraId="75354539" w14:textId="77777777" w:rsidR="000935E2" w:rsidRPr="00462564" w:rsidRDefault="000935E2" w:rsidP="00325257">
            <w:pPr>
              <w:pStyle w:val="Encabezado"/>
              <w:spacing w:line="276" w:lineRule="auto"/>
              <w:rPr>
                <w:rFonts w:ascii="Arial" w:hAnsi="Arial" w:cs="Arial"/>
                <w:sz w:val="16"/>
                <w:szCs w:val="16"/>
                <w:lang w:val="es-MX"/>
              </w:rPr>
            </w:pPr>
            <w:r w:rsidRPr="00462564">
              <w:rPr>
                <w:rFonts w:ascii="Arial" w:hAnsi="Arial" w:cs="Arial"/>
                <w:sz w:val="16"/>
                <w:szCs w:val="16"/>
                <w:lang w:val="es-MX"/>
              </w:rPr>
              <w:t xml:space="preserve">ACUERDO 02 DE 1999 </w:t>
            </w:r>
          </w:p>
          <w:p w14:paraId="17AD9AF0" w14:textId="77777777" w:rsidR="000935E2" w:rsidRPr="00462564" w:rsidRDefault="000935E2" w:rsidP="00325257">
            <w:pPr>
              <w:pStyle w:val="Encabezado"/>
              <w:spacing w:line="276" w:lineRule="auto"/>
              <w:rPr>
                <w:rFonts w:ascii="Arial" w:hAnsi="Arial" w:cs="Arial"/>
                <w:i/>
                <w:iCs/>
                <w:sz w:val="16"/>
                <w:szCs w:val="16"/>
              </w:rPr>
            </w:pPr>
            <w:r w:rsidRPr="00462564">
              <w:rPr>
                <w:rFonts w:ascii="Arial" w:hAnsi="Arial" w:cs="Arial"/>
                <w:i/>
                <w:iCs/>
                <w:sz w:val="16"/>
                <w:szCs w:val="16"/>
              </w:rPr>
              <w:t>(Sistema de información de la malla vial).</w:t>
            </w:r>
          </w:p>
        </w:tc>
      </w:tr>
      <w:tr w:rsidR="000935E2" w:rsidRPr="00462564" w14:paraId="5F69D61E" w14:textId="77777777" w:rsidTr="00325257">
        <w:trPr>
          <w:cantSplit/>
          <w:trHeight w:val="1093"/>
          <w:jc w:val="center"/>
        </w:trPr>
        <w:tc>
          <w:tcPr>
            <w:tcW w:w="0" w:type="auto"/>
            <w:tcBorders>
              <w:top w:val="single" w:sz="4" w:space="0" w:color="auto"/>
              <w:left w:val="single" w:sz="4" w:space="0" w:color="auto"/>
              <w:bottom w:val="single" w:sz="4" w:space="0" w:color="auto"/>
              <w:right w:val="single" w:sz="4" w:space="0" w:color="auto"/>
            </w:tcBorders>
          </w:tcPr>
          <w:p w14:paraId="5F885AFA" w14:textId="77777777" w:rsidR="000935E2" w:rsidRPr="00462564" w:rsidRDefault="000935E2" w:rsidP="00325257">
            <w:pPr>
              <w:widowControl w:val="0"/>
              <w:tabs>
                <w:tab w:val="left" w:pos="360"/>
              </w:tabs>
              <w:suppressAutoHyphens/>
              <w:autoSpaceDE w:val="0"/>
              <w:spacing w:after="0"/>
              <w:rPr>
                <w:rFonts w:ascii="Arial" w:hAnsi="Arial" w:cs="Arial"/>
                <w:sz w:val="16"/>
                <w:szCs w:val="16"/>
                <w:lang w:val="es-MX"/>
              </w:rPr>
            </w:pPr>
          </w:p>
          <w:p w14:paraId="0D171073" w14:textId="77777777" w:rsidR="000935E2" w:rsidRPr="00462564" w:rsidRDefault="000935E2" w:rsidP="000935E2">
            <w:pPr>
              <w:widowControl w:val="0"/>
              <w:numPr>
                <w:ilvl w:val="0"/>
                <w:numId w:val="14"/>
              </w:numPr>
              <w:tabs>
                <w:tab w:val="left" w:pos="360"/>
              </w:tabs>
              <w:suppressAutoHyphens/>
              <w:autoSpaceDE w:val="0"/>
              <w:spacing w:after="0" w:line="276" w:lineRule="auto"/>
              <w:ind w:left="360"/>
              <w:rPr>
                <w:rFonts w:ascii="Arial" w:hAnsi="Arial" w:cs="Arial"/>
                <w:sz w:val="16"/>
                <w:szCs w:val="16"/>
                <w:lang w:val="es-MX"/>
              </w:rPr>
            </w:pPr>
            <w:r w:rsidRPr="00462564">
              <w:rPr>
                <w:rFonts w:ascii="Arial" w:hAnsi="Arial" w:cs="Arial"/>
                <w:sz w:val="16"/>
                <w:szCs w:val="16"/>
                <w:lang w:val="es-MX"/>
              </w:rPr>
              <w:t>REALIZAR ACCIONES DE MOVILIDAD SOBRE MALLA VIAL ARTERIAL E INTERMEDIA-</w:t>
            </w:r>
          </w:p>
        </w:tc>
        <w:tc>
          <w:tcPr>
            <w:tcW w:w="0" w:type="auto"/>
            <w:tcBorders>
              <w:top w:val="single" w:sz="4" w:space="0" w:color="auto"/>
              <w:left w:val="single" w:sz="4" w:space="0" w:color="auto"/>
              <w:bottom w:val="single" w:sz="4" w:space="0" w:color="auto"/>
              <w:right w:val="single" w:sz="4" w:space="0" w:color="auto"/>
            </w:tcBorders>
          </w:tcPr>
          <w:p w14:paraId="48DEC745" w14:textId="77777777"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UNIDAD ADMINISTRATIVA ESPECIAL DE REHABILITACIÓN Y MANTENIMIENTO VIAL.</w:t>
            </w:r>
          </w:p>
          <w:p w14:paraId="258F8473" w14:textId="77777777" w:rsidR="000935E2" w:rsidRPr="00462564" w:rsidRDefault="000935E2" w:rsidP="00325257">
            <w:pPr>
              <w:autoSpaceDE w:val="0"/>
              <w:spacing w:after="0"/>
              <w:rPr>
                <w:rFonts w:ascii="Arial" w:hAnsi="Arial" w:cs="Arial"/>
                <w:sz w:val="16"/>
                <w:szCs w:val="16"/>
              </w:rPr>
            </w:pPr>
            <w:r w:rsidRPr="00462564">
              <w:rPr>
                <w:rFonts w:ascii="Arial" w:hAnsi="Arial" w:cs="Arial"/>
                <w:sz w:val="16"/>
                <w:szCs w:val="16"/>
              </w:rPr>
              <w:t>FONDOS DE DESARROLLO LOCAL.</w:t>
            </w:r>
          </w:p>
          <w:p w14:paraId="0DD8F637" w14:textId="77777777" w:rsidR="000935E2" w:rsidRPr="00462564" w:rsidRDefault="000935E2" w:rsidP="00325257">
            <w:pPr>
              <w:autoSpaceDE w:val="0"/>
              <w:snapToGrid w:val="0"/>
              <w:spacing w:after="0"/>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tcPr>
          <w:p w14:paraId="576A4591" w14:textId="77777777" w:rsidR="000935E2" w:rsidRPr="00462564" w:rsidRDefault="000935E2" w:rsidP="00325257">
            <w:pPr>
              <w:pStyle w:val="Encabezado"/>
              <w:snapToGrid w:val="0"/>
              <w:spacing w:line="276" w:lineRule="auto"/>
              <w:rPr>
                <w:rFonts w:ascii="Arial" w:hAnsi="Arial" w:cs="Arial"/>
                <w:sz w:val="16"/>
                <w:szCs w:val="16"/>
              </w:rPr>
            </w:pPr>
          </w:p>
          <w:p w14:paraId="22FB9E40" w14:textId="77777777" w:rsidR="000935E2" w:rsidRPr="00462564" w:rsidRDefault="000935E2" w:rsidP="00325257">
            <w:pPr>
              <w:pStyle w:val="Encabezado"/>
              <w:snapToGrid w:val="0"/>
              <w:spacing w:line="276" w:lineRule="auto"/>
              <w:jc w:val="both"/>
              <w:rPr>
                <w:rFonts w:ascii="Arial" w:hAnsi="Arial" w:cs="Arial"/>
                <w:sz w:val="16"/>
                <w:szCs w:val="16"/>
              </w:rPr>
            </w:pPr>
            <w:r w:rsidRPr="00462564">
              <w:rPr>
                <w:rFonts w:ascii="Arial" w:hAnsi="Arial" w:cs="Arial"/>
                <w:sz w:val="16"/>
                <w:szCs w:val="16"/>
              </w:rPr>
              <w:t>Decreto 064 de 2015</w:t>
            </w:r>
            <w:r w:rsidRPr="00462564">
              <w:rPr>
                <w:rFonts w:ascii="Arial" w:hAnsi="Arial" w:cs="Arial"/>
              </w:rPr>
              <w:t xml:space="preserve"> </w:t>
            </w:r>
            <w:r w:rsidRPr="00462564">
              <w:rPr>
                <w:rFonts w:ascii="Arial" w:hAnsi="Arial" w:cs="Arial"/>
                <w:sz w:val="16"/>
                <w:szCs w:val="16"/>
              </w:rPr>
              <w:t>"Por el cual se adoptan medidas para ejecutar acciones de movilidad en la malla vial del Distrito Capital y se dictan otras disposiciones"</w:t>
            </w:r>
          </w:p>
          <w:p w14:paraId="29F2B72C" w14:textId="77777777" w:rsidR="000935E2" w:rsidRPr="00462564" w:rsidRDefault="000935E2" w:rsidP="00325257">
            <w:pPr>
              <w:pStyle w:val="Encabezado"/>
              <w:snapToGrid w:val="0"/>
              <w:spacing w:line="276" w:lineRule="auto"/>
              <w:rPr>
                <w:rFonts w:ascii="Arial" w:hAnsi="Arial" w:cs="Arial"/>
                <w:sz w:val="16"/>
                <w:szCs w:val="16"/>
              </w:rPr>
            </w:pPr>
          </w:p>
        </w:tc>
      </w:tr>
    </w:tbl>
    <w:p w14:paraId="7A483382" w14:textId="77777777" w:rsidR="00346804" w:rsidRDefault="00346804" w:rsidP="00346804">
      <w:pPr>
        <w:spacing w:after="0"/>
        <w:jc w:val="center"/>
        <w:rPr>
          <w:rFonts w:ascii="Arial" w:hAnsi="Arial" w:cs="Arial"/>
          <w:sz w:val="16"/>
          <w:szCs w:val="16"/>
        </w:rPr>
      </w:pPr>
      <w:r>
        <w:rPr>
          <w:rFonts w:ascii="Arial" w:hAnsi="Arial" w:cs="Arial"/>
          <w:sz w:val="16"/>
          <w:szCs w:val="16"/>
        </w:rPr>
        <w:t>Fuente: IDU</w:t>
      </w:r>
    </w:p>
    <w:p w14:paraId="3EECF0AC" w14:textId="77777777" w:rsidR="00DD078F" w:rsidRPr="007C2642" w:rsidRDefault="00454690" w:rsidP="007C2642">
      <w:pPr>
        <w:jc w:val="center"/>
        <w:rPr>
          <w:rFonts w:ascii="Arial" w:eastAsia="Times New Roman" w:hAnsi="Arial" w:cs="Arial"/>
        </w:rPr>
      </w:pPr>
      <w:r>
        <w:rPr>
          <w:rFonts w:ascii="Arial" w:hAnsi="Arial" w:cs="Arial"/>
          <w:sz w:val="12"/>
          <w:szCs w:val="12"/>
        </w:rPr>
        <w:t xml:space="preserve"> 16</w:t>
      </w:r>
      <w:r w:rsidR="00346804" w:rsidRPr="00462564">
        <w:rPr>
          <w:rFonts w:ascii="Arial" w:hAnsi="Arial" w:cs="Arial"/>
          <w:sz w:val="12"/>
          <w:szCs w:val="12"/>
        </w:rPr>
        <w:t xml:space="preserve"> </w:t>
      </w:r>
      <w:r w:rsidR="00346804">
        <w:rPr>
          <w:rFonts w:ascii="Arial" w:hAnsi="Arial" w:cs="Arial"/>
          <w:sz w:val="12"/>
          <w:szCs w:val="12"/>
        </w:rPr>
        <w:t>Elaboración propia D</w:t>
      </w:r>
      <w:r w:rsidR="007C2642">
        <w:rPr>
          <w:rFonts w:ascii="Arial" w:hAnsi="Arial" w:cs="Arial"/>
          <w:sz w:val="12"/>
          <w:szCs w:val="12"/>
        </w:rPr>
        <w:t xml:space="preserve">irección </w:t>
      </w:r>
      <w:r w:rsidR="00346804">
        <w:rPr>
          <w:rFonts w:ascii="Arial" w:hAnsi="Arial" w:cs="Arial"/>
          <w:sz w:val="12"/>
          <w:szCs w:val="12"/>
        </w:rPr>
        <w:t>T</w:t>
      </w:r>
      <w:r w:rsidR="007C2642">
        <w:rPr>
          <w:rFonts w:ascii="Arial" w:hAnsi="Arial" w:cs="Arial"/>
          <w:sz w:val="12"/>
          <w:szCs w:val="12"/>
        </w:rPr>
        <w:t>écnica de Diseños (</w:t>
      </w:r>
      <w:r w:rsidR="00DD4785">
        <w:rPr>
          <w:rFonts w:ascii="Arial" w:hAnsi="Arial" w:cs="Arial"/>
          <w:sz w:val="12"/>
          <w:szCs w:val="12"/>
        </w:rPr>
        <w:t>DTP</w:t>
      </w:r>
      <w:r w:rsidR="007C2642">
        <w:rPr>
          <w:rFonts w:ascii="Arial" w:hAnsi="Arial" w:cs="Arial"/>
          <w:sz w:val="12"/>
          <w:szCs w:val="12"/>
        </w:rPr>
        <w:t>)</w:t>
      </w:r>
    </w:p>
    <w:p w14:paraId="22D9C66F" w14:textId="77777777" w:rsidR="00053CAC" w:rsidRPr="00462564" w:rsidRDefault="00053CAC" w:rsidP="007805EE">
      <w:pPr>
        <w:spacing w:after="0" w:line="276" w:lineRule="auto"/>
        <w:jc w:val="both"/>
        <w:rPr>
          <w:rFonts w:ascii="Arial" w:hAnsi="Arial" w:cs="Arial"/>
        </w:rPr>
      </w:pPr>
    </w:p>
    <w:p w14:paraId="179E62E6" w14:textId="77777777" w:rsidR="00053CAC" w:rsidRPr="00462564" w:rsidRDefault="00053CAC" w:rsidP="00053CAC">
      <w:pPr>
        <w:pStyle w:val="Sinespaciado"/>
        <w:spacing w:line="276" w:lineRule="auto"/>
        <w:jc w:val="both"/>
        <w:rPr>
          <w:rFonts w:ascii="Arial" w:hAnsi="Arial" w:cs="Arial"/>
          <w:b/>
        </w:rPr>
      </w:pPr>
      <w:r w:rsidRPr="00462564">
        <w:rPr>
          <w:rFonts w:ascii="Arial" w:hAnsi="Arial" w:cs="Arial"/>
          <w:b/>
        </w:rPr>
        <w:t>Cambios tecnológicos</w:t>
      </w:r>
    </w:p>
    <w:p w14:paraId="3244CB7A" w14:textId="77777777" w:rsidR="00053CAC" w:rsidRPr="00462564" w:rsidRDefault="00053CAC" w:rsidP="00053CAC">
      <w:pPr>
        <w:pStyle w:val="Sinespaciado"/>
        <w:spacing w:line="276" w:lineRule="auto"/>
        <w:jc w:val="both"/>
        <w:rPr>
          <w:rFonts w:ascii="Arial" w:hAnsi="Arial" w:cs="Arial"/>
          <w:b/>
          <w:highlight w:val="yellow"/>
        </w:rPr>
      </w:pPr>
    </w:p>
    <w:p w14:paraId="143ECA76" w14:textId="77777777" w:rsidR="00053CAC" w:rsidRPr="00462564" w:rsidRDefault="00053CAC" w:rsidP="00053CAC">
      <w:pPr>
        <w:pStyle w:val="Sinespaciado"/>
        <w:spacing w:line="276" w:lineRule="auto"/>
        <w:jc w:val="both"/>
        <w:rPr>
          <w:rFonts w:ascii="Arial" w:eastAsia="Times New Roman" w:hAnsi="Arial" w:cs="Arial"/>
        </w:rPr>
      </w:pPr>
      <w:r w:rsidRPr="00462564">
        <w:rPr>
          <w:rFonts w:ascii="Arial" w:eastAsia="Times New Roman" w:hAnsi="Arial" w:cs="Arial"/>
        </w:rPr>
        <w:t>El Distrito Capital ha centrado su atención en la ejecución de proyectos de alta calidad técnica tanto en lo relacionado con el diseño, como en la construcción y conservación, todo con la finalidad de optimizar sus recursos. Es así como a partir del año 2002 el IDU ha introducido aportes importantes en la ingeniería vial como la caracterización dinámica de materiales y otros conceptos, los cuales se han ido afianzando en los controles de calidad de los proyectos de infraestructura vial, desde el reglamento técnico IDU-2002 y posteriormente en los documentos de “</w:t>
      </w:r>
      <w:r w:rsidRPr="00462564">
        <w:rPr>
          <w:rFonts w:ascii="Arial" w:eastAsia="Times New Roman" w:hAnsi="Arial" w:cs="Arial"/>
          <w:i/>
        </w:rPr>
        <w:t>Especificaciones técnicas generales de materiales y construcción para proyectos de infraestructura vial y espacio público en Bogotá D.C – IDU ET</w:t>
      </w:r>
      <w:r w:rsidRPr="00462564">
        <w:rPr>
          <w:rFonts w:ascii="Arial" w:eastAsia="Times New Roman" w:hAnsi="Arial" w:cs="Arial"/>
        </w:rPr>
        <w:t xml:space="preserve">”, versiones 2005, 2011 y actualizaciones. </w:t>
      </w:r>
    </w:p>
    <w:p w14:paraId="47E9BAC0" w14:textId="77777777" w:rsidR="00053CAC" w:rsidRPr="00462564" w:rsidRDefault="00053CAC" w:rsidP="00053CAC">
      <w:pPr>
        <w:pStyle w:val="Sinespaciado"/>
        <w:spacing w:line="276" w:lineRule="auto"/>
        <w:jc w:val="both"/>
        <w:rPr>
          <w:rFonts w:ascii="Arial" w:eastAsia="Times New Roman" w:hAnsi="Arial" w:cs="Arial"/>
        </w:rPr>
      </w:pPr>
    </w:p>
    <w:p w14:paraId="6CAE4631" w14:textId="77777777" w:rsidR="00053CAC" w:rsidRPr="00462564" w:rsidRDefault="00053CAC" w:rsidP="00053CAC">
      <w:pPr>
        <w:spacing w:after="0"/>
        <w:ind w:right="-91"/>
        <w:jc w:val="both"/>
        <w:rPr>
          <w:rFonts w:ascii="Arial" w:eastAsia="Times New Roman" w:hAnsi="Arial" w:cs="Arial"/>
        </w:rPr>
      </w:pPr>
      <w:r w:rsidRPr="00462564">
        <w:rPr>
          <w:rFonts w:ascii="Arial" w:eastAsia="Times New Roman" w:hAnsi="Arial" w:cs="Arial"/>
        </w:rPr>
        <w:t>Estas especificaciones contemplan un listado de ítems para materiales y actividades de construcción que, comúnmente y de manera masiva se utilizan en las obras de Infraestructura vial (vías) y actividades de espacio público, indicando las condiciones técnicas de calidad para los materiales y actividades de obra. Documentos que evolucionan gradualmente ante la permanente transformación del conocimiento de materiales y sus técnicas de aplicación.</w:t>
      </w:r>
    </w:p>
    <w:p w14:paraId="74C7BBF6" w14:textId="77777777" w:rsidR="00053CAC" w:rsidRPr="00462564" w:rsidRDefault="00053CAC" w:rsidP="00053CAC">
      <w:pPr>
        <w:spacing w:after="0"/>
        <w:jc w:val="both"/>
        <w:rPr>
          <w:rFonts w:ascii="Arial" w:eastAsia="Times New Roman" w:hAnsi="Arial" w:cs="Arial"/>
        </w:rPr>
      </w:pPr>
    </w:p>
    <w:p w14:paraId="2D82B771" w14:textId="77777777" w:rsidR="00053CAC" w:rsidRPr="00462564" w:rsidRDefault="00053CAC" w:rsidP="00053CAC">
      <w:pPr>
        <w:spacing w:after="0"/>
        <w:jc w:val="both"/>
        <w:rPr>
          <w:rFonts w:ascii="Arial" w:eastAsia="Times New Roman" w:hAnsi="Arial" w:cs="Arial"/>
        </w:rPr>
      </w:pPr>
      <w:r w:rsidRPr="00462564">
        <w:rPr>
          <w:rFonts w:ascii="Arial" w:eastAsia="Times New Roman" w:hAnsi="Arial" w:cs="Arial"/>
        </w:rPr>
        <w:t>Por otra parte, el IDU dentro de la ejecución de los proyectos de infraestructura vial y de espacio público, se plantea el estudio y análisis para adaptar e implementar nuevas tecnologías relacionadas con materiales, equipos o procesos constructivos, para lo cual se emplean los tramos testigo, que se definen como aquellos que se conformen de dos o más segmentos continuos intervenidos, cuyo propósito será el de servir para seguimiento y evaluación del desempeño de tecnologías nuevas y su comparación con una alternativa convencional, lo anterior planteado dentro de los escenarios de estudios y diseños, construcción o conservación.</w:t>
      </w:r>
    </w:p>
    <w:p w14:paraId="0AC43342" w14:textId="77777777" w:rsidR="00053CAC" w:rsidRPr="00462564" w:rsidRDefault="00053CAC" w:rsidP="00053CAC">
      <w:pPr>
        <w:spacing w:after="0"/>
        <w:jc w:val="both"/>
        <w:rPr>
          <w:rFonts w:ascii="Arial" w:eastAsia="Times New Roman" w:hAnsi="Arial" w:cs="Arial"/>
        </w:rPr>
      </w:pPr>
    </w:p>
    <w:p w14:paraId="23EF3036" w14:textId="77777777" w:rsidR="00D665B1" w:rsidRDefault="00D665B1" w:rsidP="00053CAC">
      <w:pPr>
        <w:spacing w:after="0"/>
        <w:jc w:val="both"/>
        <w:rPr>
          <w:rFonts w:ascii="Arial" w:eastAsia="Times New Roman" w:hAnsi="Arial" w:cs="Arial"/>
          <w:b/>
          <w:color w:val="FF0000"/>
          <w:sz w:val="26"/>
          <w:szCs w:val="26"/>
        </w:rPr>
      </w:pPr>
    </w:p>
    <w:p w14:paraId="2A195B2A" w14:textId="77777777" w:rsidR="00BA1A6A" w:rsidRDefault="00BA1A6A" w:rsidP="00053CAC">
      <w:pPr>
        <w:spacing w:after="0"/>
        <w:jc w:val="both"/>
        <w:rPr>
          <w:rFonts w:ascii="Arial" w:eastAsia="Times New Roman" w:hAnsi="Arial" w:cs="Arial"/>
          <w:b/>
          <w:color w:val="FF0000"/>
          <w:sz w:val="26"/>
          <w:szCs w:val="26"/>
        </w:rPr>
      </w:pPr>
    </w:p>
    <w:p w14:paraId="29CB220A" w14:textId="77777777" w:rsidR="00BA1A6A" w:rsidRDefault="00BA1A6A" w:rsidP="00053CAC">
      <w:pPr>
        <w:spacing w:after="0"/>
        <w:jc w:val="both"/>
        <w:rPr>
          <w:rFonts w:ascii="Arial" w:eastAsia="Times New Roman" w:hAnsi="Arial" w:cs="Arial"/>
          <w:b/>
          <w:color w:val="FF0000"/>
          <w:sz w:val="26"/>
          <w:szCs w:val="26"/>
        </w:rPr>
      </w:pPr>
    </w:p>
    <w:p w14:paraId="70E5B3EB" w14:textId="77777777" w:rsidR="00BA1A6A" w:rsidRDefault="00BA1A6A" w:rsidP="00053CAC">
      <w:pPr>
        <w:spacing w:after="0"/>
        <w:jc w:val="both"/>
        <w:rPr>
          <w:rFonts w:ascii="Arial" w:eastAsia="Times New Roman" w:hAnsi="Arial" w:cs="Arial"/>
          <w:b/>
          <w:color w:val="FF0000"/>
          <w:sz w:val="26"/>
          <w:szCs w:val="26"/>
        </w:rPr>
      </w:pPr>
    </w:p>
    <w:p w14:paraId="373439DB" w14:textId="77777777" w:rsidR="00BA1A6A" w:rsidRDefault="00BA1A6A" w:rsidP="00053CAC">
      <w:pPr>
        <w:spacing w:after="0"/>
        <w:jc w:val="both"/>
        <w:rPr>
          <w:rFonts w:ascii="Arial" w:eastAsia="Times New Roman" w:hAnsi="Arial" w:cs="Arial"/>
          <w:b/>
          <w:color w:val="FF0000"/>
          <w:sz w:val="26"/>
          <w:szCs w:val="26"/>
        </w:rPr>
      </w:pPr>
    </w:p>
    <w:p w14:paraId="699C4738" w14:textId="77777777" w:rsidR="00BA1A6A" w:rsidRDefault="00BA1A6A" w:rsidP="00053CAC">
      <w:pPr>
        <w:spacing w:after="0"/>
        <w:jc w:val="both"/>
        <w:rPr>
          <w:rFonts w:ascii="Arial" w:eastAsia="Times New Roman" w:hAnsi="Arial" w:cs="Arial"/>
          <w:b/>
          <w:color w:val="FF0000"/>
          <w:sz w:val="26"/>
          <w:szCs w:val="26"/>
        </w:rPr>
      </w:pPr>
    </w:p>
    <w:p w14:paraId="2B65262E" w14:textId="77777777" w:rsidR="00BA1A6A" w:rsidRDefault="00BA1A6A" w:rsidP="00053CAC">
      <w:pPr>
        <w:spacing w:after="0"/>
        <w:jc w:val="both"/>
        <w:rPr>
          <w:rFonts w:ascii="Arial" w:eastAsia="Times New Roman" w:hAnsi="Arial" w:cs="Arial"/>
          <w:b/>
          <w:color w:val="FF0000"/>
          <w:sz w:val="26"/>
          <w:szCs w:val="26"/>
        </w:rPr>
      </w:pPr>
    </w:p>
    <w:p w14:paraId="62768FB2" w14:textId="77777777" w:rsidR="00053CAC" w:rsidRPr="001E32F6" w:rsidRDefault="001E32F6" w:rsidP="00053CAC">
      <w:pPr>
        <w:spacing w:after="0"/>
        <w:jc w:val="both"/>
        <w:rPr>
          <w:rFonts w:ascii="Arial" w:eastAsia="Times New Roman" w:hAnsi="Arial" w:cs="Arial"/>
          <w:b/>
        </w:rPr>
      </w:pPr>
      <w:r w:rsidRPr="001E32F6">
        <w:rPr>
          <w:rFonts w:ascii="Arial" w:eastAsia="Times New Roman" w:hAnsi="Arial" w:cs="Arial"/>
          <w:b/>
        </w:rPr>
        <w:t xml:space="preserve">2.3 </w:t>
      </w:r>
      <w:r w:rsidR="00053CAC" w:rsidRPr="001E32F6">
        <w:rPr>
          <w:rFonts w:ascii="Arial" w:eastAsia="Times New Roman" w:hAnsi="Arial" w:cs="Arial"/>
          <w:b/>
        </w:rPr>
        <w:t xml:space="preserve">Análisis Técnico </w:t>
      </w:r>
      <w:r w:rsidRPr="001E32F6">
        <w:rPr>
          <w:rFonts w:ascii="Arial" w:eastAsia="Times New Roman" w:hAnsi="Arial" w:cs="Arial"/>
          <w:b/>
        </w:rPr>
        <w:t>Específico</w:t>
      </w:r>
      <w:r>
        <w:rPr>
          <w:rFonts w:ascii="Arial" w:eastAsia="Times New Roman" w:hAnsi="Arial" w:cs="Arial"/>
          <w:b/>
        </w:rPr>
        <w:t xml:space="preserve"> del proyecto</w:t>
      </w:r>
    </w:p>
    <w:p w14:paraId="79738976" w14:textId="77777777" w:rsidR="007805EE" w:rsidRPr="00462564" w:rsidRDefault="007805EE" w:rsidP="007805EE">
      <w:pPr>
        <w:spacing w:after="0" w:line="276" w:lineRule="auto"/>
        <w:jc w:val="both"/>
        <w:rPr>
          <w:rFonts w:ascii="Arial" w:hAnsi="Arial" w:cs="Arial"/>
        </w:rPr>
      </w:pPr>
    </w:p>
    <w:tbl>
      <w:tblPr>
        <w:tblW w:w="9125" w:type="dxa"/>
        <w:tblInd w:w="35" w:type="dxa"/>
        <w:tblCellMar>
          <w:left w:w="70" w:type="dxa"/>
          <w:right w:w="70" w:type="dxa"/>
        </w:tblCellMar>
        <w:tblLook w:val="04A0" w:firstRow="1" w:lastRow="0" w:firstColumn="1" w:lastColumn="0" w:noHBand="0" w:noVBand="1"/>
      </w:tblPr>
      <w:tblGrid>
        <w:gridCol w:w="2875"/>
        <w:gridCol w:w="6250"/>
      </w:tblGrid>
      <w:tr w:rsidR="00070F74" w:rsidRPr="00070F74" w14:paraId="5F084AF2" w14:textId="77777777" w:rsidTr="00070F74">
        <w:trPr>
          <w:trHeight w:val="415"/>
        </w:trPr>
        <w:tc>
          <w:tcPr>
            <w:tcW w:w="9125" w:type="dxa"/>
            <w:gridSpan w:val="2"/>
            <w:tcBorders>
              <w:top w:val="nil"/>
              <w:left w:val="nil"/>
              <w:bottom w:val="single" w:sz="4" w:space="0" w:color="auto"/>
              <w:right w:val="nil"/>
            </w:tcBorders>
            <w:shd w:val="clear" w:color="auto" w:fill="auto"/>
            <w:noWrap/>
            <w:vAlign w:val="bottom"/>
            <w:hideMark/>
          </w:tcPr>
          <w:p w14:paraId="606D5FFD" w14:textId="77777777" w:rsidR="00070F74" w:rsidRPr="00070F74" w:rsidRDefault="00070F74" w:rsidP="00070F74">
            <w:pPr>
              <w:spacing w:after="0" w:line="240" w:lineRule="auto"/>
              <w:jc w:val="center"/>
              <w:rPr>
                <w:rFonts w:ascii="Calibri" w:eastAsia="Times New Roman" w:hAnsi="Calibri" w:cs="Calibri"/>
                <w:b/>
                <w:bCs/>
                <w:color w:val="000000"/>
                <w:sz w:val="28"/>
                <w:szCs w:val="28"/>
                <w:lang w:eastAsia="es-CO"/>
              </w:rPr>
            </w:pPr>
            <w:r w:rsidRPr="00070F74">
              <w:rPr>
                <w:rFonts w:ascii="Calibri" w:eastAsia="Times New Roman" w:hAnsi="Calibri" w:cs="Calibri"/>
                <w:b/>
                <w:bCs/>
                <w:color w:val="000000"/>
                <w:sz w:val="28"/>
                <w:szCs w:val="28"/>
                <w:lang w:eastAsia="es-CO"/>
              </w:rPr>
              <w:t>FICHA TÉCNICA DEL PROYECTO</w:t>
            </w:r>
          </w:p>
        </w:tc>
      </w:tr>
      <w:tr w:rsidR="00070F74" w:rsidRPr="00070F74" w14:paraId="318E28B5" w14:textId="77777777" w:rsidTr="00070F74">
        <w:trPr>
          <w:trHeight w:val="2038"/>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5C2FFE2E"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OBJETO</w:t>
            </w:r>
          </w:p>
        </w:tc>
        <w:tc>
          <w:tcPr>
            <w:tcW w:w="6250" w:type="dxa"/>
            <w:tcBorders>
              <w:top w:val="nil"/>
              <w:left w:val="nil"/>
              <w:bottom w:val="single" w:sz="4" w:space="0" w:color="auto"/>
              <w:right w:val="single" w:sz="4" w:space="0" w:color="auto"/>
            </w:tcBorders>
            <w:shd w:val="clear" w:color="auto" w:fill="auto"/>
            <w:noWrap/>
            <w:vAlign w:val="bottom"/>
            <w:hideMark/>
          </w:tcPr>
          <w:p w14:paraId="38370380"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5B67F9A5" w14:textId="77777777" w:rsidTr="00070F74">
        <w:trPr>
          <w:trHeight w:val="2822"/>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35BC6E1D"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ALCANCE</w:t>
            </w:r>
          </w:p>
        </w:tc>
        <w:tc>
          <w:tcPr>
            <w:tcW w:w="6250" w:type="dxa"/>
            <w:tcBorders>
              <w:top w:val="nil"/>
              <w:left w:val="nil"/>
              <w:bottom w:val="single" w:sz="4" w:space="0" w:color="auto"/>
              <w:right w:val="single" w:sz="4" w:space="0" w:color="auto"/>
            </w:tcBorders>
            <w:shd w:val="clear" w:color="auto" w:fill="auto"/>
            <w:noWrap/>
            <w:vAlign w:val="bottom"/>
            <w:hideMark/>
          </w:tcPr>
          <w:p w14:paraId="18D91785"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317F9B0D" w14:textId="77777777" w:rsidTr="00070F74">
        <w:trPr>
          <w:trHeight w:val="457"/>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3EE10EDA"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PLAZO</w:t>
            </w:r>
          </w:p>
        </w:tc>
        <w:tc>
          <w:tcPr>
            <w:tcW w:w="6250" w:type="dxa"/>
            <w:tcBorders>
              <w:top w:val="nil"/>
              <w:left w:val="nil"/>
              <w:bottom w:val="single" w:sz="4" w:space="0" w:color="auto"/>
              <w:right w:val="single" w:sz="4" w:space="0" w:color="auto"/>
            </w:tcBorders>
            <w:shd w:val="clear" w:color="auto" w:fill="auto"/>
            <w:noWrap/>
            <w:vAlign w:val="bottom"/>
            <w:hideMark/>
          </w:tcPr>
          <w:p w14:paraId="5B0387DA"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7E6F2194" w14:textId="77777777" w:rsidTr="00070F74">
        <w:trPr>
          <w:trHeight w:val="464"/>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076C07EF"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PRESUPUESTO OFICIAL</w:t>
            </w:r>
          </w:p>
        </w:tc>
        <w:tc>
          <w:tcPr>
            <w:tcW w:w="6250" w:type="dxa"/>
            <w:tcBorders>
              <w:top w:val="nil"/>
              <w:left w:val="nil"/>
              <w:bottom w:val="single" w:sz="4" w:space="0" w:color="auto"/>
              <w:right w:val="single" w:sz="4" w:space="0" w:color="auto"/>
            </w:tcBorders>
            <w:shd w:val="clear" w:color="auto" w:fill="auto"/>
            <w:noWrap/>
            <w:vAlign w:val="bottom"/>
            <w:hideMark/>
          </w:tcPr>
          <w:p w14:paraId="567916DE"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53EC7F92" w14:textId="77777777" w:rsidTr="00070F74">
        <w:trPr>
          <w:trHeight w:val="456"/>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0868304B"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FUENTE DE FINANCIACIÓN</w:t>
            </w:r>
          </w:p>
        </w:tc>
        <w:tc>
          <w:tcPr>
            <w:tcW w:w="6250" w:type="dxa"/>
            <w:tcBorders>
              <w:top w:val="nil"/>
              <w:left w:val="nil"/>
              <w:bottom w:val="single" w:sz="4" w:space="0" w:color="auto"/>
              <w:right w:val="single" w:sz="4" w:space="0" w:color="auto"/>
            </w:tcBorders>
            <w:shd w:val="clear" w:color="auto" w:fill="auto"/>
            <w:noWrap/>
            <w:vAlign w:val="bottom"/>
            <w:hideMark/>
          </w:tcPr>
          <w:p w14:paraId="201154BC"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738819B1" w14:textId="77777777" w:rsidTr="00070F74">
        <w:trPr>
          <w:trHeight w:val="452"/>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32E6E49F"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LOCALIDAD</w:t>
            </w:r>
          </w:p>
        </w:tc>
        <w:tc>
          <w:tcPr>
            <w:tcW w:w="6250" w:type="dxa"/>
            <w:tcBorders>
              <w:top w:val="nil"/>
              <w:left w:val="nil"/>
              <w:bottom w:val="single" w:sz="4" w:space="0" w:color="auto"/>
              <w:right w:val="single" w:sz="4" w:space="0" w:color="auto"/>
            </w:tcBorders>
            <w:shd w:val="clear" w:color="auto" w:fill="auto"/>
            <w:noWrap/>
            <w:vAlign w:val="bottom"/>
            <w:hideMark/>
          </w:tcPr>
          <w:p w14:paraId="5EDD86C5"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6BEFDFA0" w14:textId="77777777" w:rsidTr="00070F74">
        <w:trPr>
          <w:trHeight w:val="396"/>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474E8B3E"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UPZ</w:t>
            </w:r>
          </w:p>
        </w:tc>
        <w:tc>
          <w:tcPr>
            <w:tcW w:w="6250" w:type="dxa"/>
            <w:tcBorders>
              <w:top w:val="nil"/>
              <w:left w:val="nil"/>
              <w:bottom w:val="single" w:sz="4" w:space="0" w:color="auto"/>
              <w:right w:val="single" w:sz="4" w:space="0" w:color="auto"/>
            </w:tcBorders>
            <w:shd w:val="clear" w:color="auto" w:fill="auto"/>
            <w:noWrap/>
            <w:vAlign w:val="bottom"/>
            <w:hideMark/>
          </w:tcPr>
          <w:p w14:paraId="2B40B1C0"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r w:rsidR="00070F74" w:rsidRPr="00070F74" w14:paraId="3C987F6B" w14:textId="77777777" w:rsidTr="00070F74">
        <w:trPr>
          <w:trHeight w:val="363"/>
        </w:trPr>
        <w:tc>
          <w:tcPr>
            <w:tcW w:w="2875" w:type="dxa"/>
            <w:tcBorders>
              <w:top w:val="nil"/>
              <w:left w:val="single" w:sz="4" w:space="0" w:color="auto"/>
              <w:bottom w:val="single" w:sz="4" w:space="0" w:color="auto"/>
              <w:right w:val="single" w:sz="4" w:space="0" w:color="auto"/>
            </w:tcBorders>
            <w:shd w:val="clear" w:color="auto" w:fill="auto"/>
            <w:noWrap/>
            <w:vAlign w:val="center"/>
            <w:hideMark/>
          </w:tcPr>
          <w:p w14:paraId="6C62E4E6"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POBLACIÓN BENEFICIADA</w:t>
            </w:r>
          </w:p>
        </w:tc>
        <w:tc>
          <w:tcPr>
            <w:tcW w:w="6250" w:type="dxa"/>
            <w:tcBorders>
              <w:top w:val="nil"/>
              <w:left w:val="nil"/>
              <w:bottom w:val="single" w:sz="4" w:space="0" w:color="auto"/>
              <w:right w:val="single" w:sz="4" w:space="0" w:color="auto"/>
            </w:tcBorders>
            <w:shd w:val="clear" w:color="auto" w:fill="auto"/>
            <w:noWrap/>
            <w:vAlign w:val="bottom"/>
            <w:hideMark/>
          </w:tcPr>
          <w:p w14:paraId="28F43B6D" w14:textId="77777777" w:rsidR="00070F74" w:rsidRPr="00070F74" w:rsidRDefault="00070F74" w:rsidP="00070F74">
            <w:pPr>
              <w:spacing w:after="0" w:line="240" w:lineRule="auto"/>
              <w:rPr>
                <w:rFonts w:ascii="Calibri" w:eastAsia="Times New Roman" w:hAnsi="Calibri" w:cs="Calibri"/>
                <w:color w:val="000000"/>
                <w:lang w:eastAsia="es-CO"/>
              </w:rPr>
            </w:pPr>
            <w:r w:rsidRPr="00070F74">
              <w:rPr>
                <w:rFonts w:ascii="Calibri" w:eastAsia="Times New Roman" w:hAnsi="Calibri" w:cs="Calibri"/>
                <w:color w:val="000000"/>
                <w:lang w:eastAsia="es-CO"/>
              </w:rPr>
              <w:t> </w:t>
            </w:r>
          </w:p>
        </w:tc>
      </w:tr>
    </w:tbl>
    <w:p w14:paraId="415CF5E7" w14:textId="77777777" w:rsidR="00346804" w:rsidRDefault="00346804" w:rsidP="00346804">
      <w:pPr>
        <w:spacing w:after="0"/>
        <w:jc w:val="center"/>
        <w:rPr>
          <w:rFonts w:ascii="Arial" w:hAnsi="Arial" w:cs="Arial"/>
          <w:sz w:val="16"/>
          <w:szCs w:val="16"/>
        </w:rPr>
      </w:pPr>
      <w:r>
        <w:rPr>
          <w:rFonts w:ascii="Arial" w:hAnsi="Arial" w:cs="Arial"/>
          <w:sz w:val="16"/>
          <w:szCs w:val="16"/>
        </w:rPr>
        <w:t>Fuente: IDU</w:t>
      </w:r>
    </w:p>
    <w:p w14:paraId="26526414" w14:textId="77777777" w:rsidR="00346804" w:rsidRDefault="00454690" w:rsidP="00346804">
      <w:pPr>
        <w:jc w:val="center"/>
        <w:rPr>
          <w:rFonts w:ascii="Arial" w:eastAsia="Times New Roman" w:hAnsi="Arial" w:cs="Arial"/>
        </w:rPr>
      </w:pPr>
      <w:r>
        <w:rPr>
          <w:rFonts w:ascii="Arial" w:hAnsi="Arial" w:cs="Arial"/>
          <w:sz w:val="12"/>
          <w:szCs w:val="12"/>
        </w:rPr>
        <w:t xml:space="preserve"> 17</w:t>
      </w:r>
      <w:r w:rsidR="00346804" w:rsidRPr="00462564">
        <w:rPr>
          <w:rFonts w:ascii="Arial" w:hAnsi="Arial" w:cs="Arial"/>
          <w:sz w:val="12"/>
          <w:szCs w:val="12"/>
        </w:rPr>
        <w:t xml:space="preserve"> </w:t>
      </w:r>
      <w:r w:rsidR="00346804">
        <w:rPr>
          <w:rFonts w:ascii="Arial" w:hAnsi="Arial" w:cs="Arial"/>
          <w:sz w:val="12"/>
          <w:szCs w:val="12"/>
        </w:rPr>
        <w:t>Elaboración propia D</w:t>
      </w:r>
      <w:r w:rsidR="007C2642">
        <w:rPr>
          <w:rFonts w:ascii="Arial" w:hAnsi="Arial" w:cs="Arial"/>
          <w:sz w:val="12"/>
          <w:szCs w:val="12"/>
        </w:rPr>
        <w:t xml:space="preserve">irección </w:t>
      </w:r>
      <w:r w:rsidR="00346804">
        <w:rPr>
          <w:rFonts w:ascii="Arial" w:hAnsi="Arial" w:cs="Arial"/>
          <w:sz w:val="12"/>
          <w:szCs w:val="12"/>
        </w:rPr>
        <w:t>T</w:t>
      </w:r>
      <w:r w:rsidR="007C2642">
        <w:rPr>
          <w:rFonts w:ascii="Arial" w:hAnsi="Arial" w:cs="Arial"/>
          <w:sz w:val="12"/>
          <w:szCs w:val="12"/>
        </w:rPr>
        <w:t xml:space="preserve">écnica de </w:t>
      </w:r>
      <w:r w:rsidR="00346804">
        <w:rPr>
          <w:rFonts w:ascii="Arial" w:hAnsi="Arial" w:cs="Arial"/>
          <w:sz w:val="12"/>
          <w:szCs w:val="12"/>
        </w:rPr>
        <w:t>D</w:t>
      </w:r>
      <w:r w:rsidR="007C2642">
        <w:rPr>
          <w:rFonts w:ascii="Arial" w:hAnsi="Arial" w:cs="Arial"/>
          <w:sz w:val="12"/>
          <w:szCs w:val="12"/>
        </w:rPr>
        <w:t xml:space="preserve">iseños </w:t>
      </w:r>
      <w:r w:rsidR="007C2642" w:rsidRPr="00DD4785">
        <w:rPr>
          <w:rFonts w:ascii="Arial" w:hAnsi="Arial" w:cs="Arial"/>
          <w:sz w:val="12"/>
          <w:szCs w:val="12"/>
        </w:rPr>
        <w:t>(</w:t>
      </w:r>
      <w:r w:rsidR="00DD4785" w:rsidRPr="00DD4785">
        <w:rPr>
          <w:rFonts w:ascii="Arial" w:hAnsi="Arial" w:cs="Arial"/>
          <w:sz w:val="12"/>
          <w:szCs w:val="12"/>
        </w:rPr>
        <w:t>DTP</w:t>
      </w:r>
      <w:r w:rsidR="007C2642" w:rsidRPr="00DD4785">
        <w:rPr>
          <w:rFonts w:ascii="Arial" w:hAnsi="Arial" w:cs="Arial"/>
          <w:sz w:val="12"/>
          <w:szCs w:val="12"/>
        </w:rPr>
        <w:t>)</w:t>
      </w:r>
      <w:hyperlink r:id="rId25" w:history="1"/>
    </w:p>
    <w:p w14:paraId="41D61FD8" w14:textId="77777777" w:rsidR="007805EE" w:rsidRPr="00462564" w:rsidRDefault="007805EE" w:rsidP="007805EE">
      <w:pPr>
        <w:spacing w:after="0" w:line="276" w:lineRule="auto"/>
        <w:jc w:val="both"/>
        <w:rPr>
          <w:rFonts w:ascii="Arial" w:hAnsi="Arial" w:cs="Arial"/>
        </w:rPr>
      </w:pPr>
    </w:p>
    <w:p w14:paraId="4E906D5F" w14:textId="77777777" w:rsidR="007805EE" w:rsidRPr="00462564" w:rsidRDefault="007805EE" w:rsidP="007805EE">
      <w:pPr>
        <w:spacing w:after="0" w:line="276" w:lineRule="auto"/>
        <w:jc w:val="both"/>
        <w:rPr>
          <w:rFonts w:ascii="Arial" w:hAnsi="Arial" w:cs="Arial"/>
        </w:rPr>
      </w:pPr>
    </w:p>
    <w:p w14:paraId="15C0AF6E" w14:textId="77777777" w:rsidR="007805EE" w:rsidRPr="00462564" w:rsidRDefault="007805EE" w:rsidP="007805EE">
      <w:pPr>
        <w:spacing w:after="0" w:line="276" w:lineRule="auto"/>
        <w:jc w:val="both"/>
        <w:rPr>
          <w:rFonts w:ascii="Arial" w:hAnsi="Arial" w:cs="Arial"/>
        </w:rPr>
      </w:pPr>
    </w:p>
    <w:p w14:paraId="1C16C13E" w14:textId="77777777" w:rsidR="007805EE" w:rsidRPr="00462564" w:rsidRDefault="007805EE" w:rsidP="007805EE">
      <w:pPr>
        <w:spacing w:after="0" w:line="276" w:lineRule="auto"/>
        <w:jc w:val="both"/>
        <w:rPr>
          <w:rFonts w:ascii="Arial" w:hAnsi="Arial" w:cs="Arial"/>
        </w:rPr>
      </w:pPr>
    </w:p>
    <w:p w14:paraId="3000166E" w14:textId="77777777" w:rsidR="007805EE" w:rsidRPr="00462564" w:rsidRDefault="007805EE" w:rsidP="007805EE">
      <w:pPr>
        <w:spacing w:after="0" w:line="276" w:lineRule="auto"/>
        <w:jc w:val="both"/>
        <w:rPr>
          <w:rFonts w:ascii="Arial" w:hAnsi="Arial" w:cs="Arial"/>
        </w:rPr>
      </w:pPr>
    </w:p>
    <w:p w14:paraId="0E694890" w14:textId="77777777" w:rsidR="007805EE" w:rsidRPr="00462564" w:rsidRDefault="007805EE" w:rsidP="007805EE">
      <w:pPr>
        <w:spacing w:after="0" w:line="276" w:lineRule="auto"/>
        <w:jc w:val="both"/>
        <w:rPr>
          <w:rFonts w:ascii="Arial" w:hAnsi="Arial" w:cs="Arial"/>
        </w:rPr>
      </w:pPr>
    </w:p>
    <w:p w14:paraId="7811848A" w14:textId="77777777" w:rsidR="007805EE" w:rsidRPr="00462564" w:rsidRDefault="007805EE" w:rsidP="007805EE">
      <w:pPr>
        <w:spacing w:after="0" w:line="276" w:lineRule="auto"/>
        <w:jc w:val="both"/>
        <w:rPr>
          <w:rFonts w:ascii="Arial" w:hAnsi="Arial" w:cs="Arial"/>
        </w:rPr>
      </w:pPr>
    </w:p>
    <w:p w14:paraId="5316A63B" w14:textId="77777777" w:rsidR="007805EE" w:rsidRPr="00462564" w:rsidRDefault="007805EE" w:rsidP="007805EE">
      <w:pPr>
        <w:spacing w:after="0" w:line="276" w:lineRule="auto"/>
        <w:jc w:val="both"/>
        <w:rPr>
          <w:rFonts w:ascii="Arial" w:hAnsi="Arial" w:cs="Arial"/>
        </w:rPr>
      </w:pPr>
    </w:p>
    <w:p w14:paraId="26F40844" w14:textId="77777777" w:rsidR="007805EE" w:rsidRPr="00462564" w:rsidRDefault="007805EE" w:rsidP="007805EE">
      <w:pPr>
        <w:spacing w:after="0" w:line="276" w:lineRule="auto"/>
        <w:jc w:val="both"/>
        <w:rPr>
          <w:rFonts w:ascii="Arial" w:hAnsi="Arial" w:cs="Arial"/>
        </w:rPr>
      </w:pPr>
    </w:p>
    <w:p w14:paraId="7AEDE294" w14:textId="77777777" w:rsidR="007805EE" w:rsidRPr="00462564" w:rsidRDefault="007805EE" w:rsidP="007805EE">
      <w:pPr>
        <w:spacing w:after="0" w:line="276" w:lineRule="auto"/>
        <w:jc w:val="both"/>
        <w:rPr>
          <w:rFonts w:ascii="Arial" w:hAnsi="Arial" w:cs="Arial"/>
        </w:rPr>
      </w:pPr>
    </w:p>
    <w:p w14:paraId="131A4BB8" w14:textId="77777777" w:rsidR="00D665B1" w:rsidRDefault="00D665B1" w:rsidP="00113FFE">
      <w:pPr>
        <w:rPr>
          <w:rFonts w:ascii="Arial" w:eastAsia="Times New Roman" w:hAnsi="Arial" w:cs="Arial"/>
        </w:rPr>
      </w:pPr>
    </w:p>
    <w:p w14:paraId="72D7805F" w14:textId="77777777" w:rsidR="00326380" w:rsidRDefault="00326380" w:rsidP="00113FFE">
      <w:pPr>
        <w:rPr>
          <w:rFonts w:ascii="Arial" w:eastAsia="Times New Roman" w:hAnsi="Arial" w:cs="Arial"/>
        </w:rPr>
      </w:pPr>
    </w:p>
    <w:p w14:paraId="5064B4FF" w14:textId="77777777" w:rsidR="00346804" w:rsidRDefault="00346804" w:rsidP="00113FFE">
      <w:pPr>
        <w:rPr>
          <w:rFonts w:ascii="Arial" w:eastAsia="Times New Roman" w:hAnsi="Arial" w:cs="Arial"/>
        </w:rPr>
      </w:pPr>
    </w:p>
    <w:p w14:paraId="42807779" w14:textId="77777777" w:rsidR="00346804" w:rsidRDefault="00346804" w:rsidP="00113FFE">
      <w:pPr>
        <w:rPr>
          <w:rFonts w:ascii="Arial" w:eastAsia="Times New Roman" w:hAnsi="Arial" w:cs="Arial"/>
        </w:rPr>
      </w:pPr>
    </w:p>
    <w:p w14:paraId="557438D1" w14:textId="77777777" w:rsidR="00346804" w:rsidRDefault="00346804" w:rsidP="00113FFE">
      <w:pPr>
        <w:rPr>
          <w:rFonts w:ascii="Arial" w:eastAsia="Times New Roman" w:hAnsi="Arial" w:cs="Arial"/>
        </w:rPr>
      </w:pPr>
    </w:p>
    <w:p w14:paraId="66B49E4A" w14:textId="77777777" w:rsidR="00346804" w:rsidRDefault="00346804" w:rsidP="00113FFE">
      <w:pPr>
        <w:rPr>
          <w:rFonts w:ascii="Arial" w:eastAsia="Times New Roman" w:hAnsi="Arial" w:cs="Arial"/>
        </w:rPr>
      </w:pPr>
    </w:p>
    <w:p w14:paraId="3A295A18" w14:textId="77777777" w:rsidR="00346804" w:rsidRDefault="00346804" w:rsidP="00113FFE">
      <w:pPr>
        <w:rPr>
          <w:rFonts w:ascii="Arial" w:eastAsia="Times New Roman" w:hAnsi="Arial" w:cs="Arial"/>
        </w:rPr>
      </w:pPr>
    </w:p>
    <w:p w14:paraId="5F72230F" w14:textId="77777777" w:rsidR="00346804" w:rsidRDefault="00346804" w:rsidP="00113FFE">
      <w:pPr>
        <w:rPr>
          <w:rFonts w:ascii="Arial" w:eastAsia="Times New Roman" w:hAnsi="Arial" w:cs="Arial"/>
        </w:rPr>
      </w:pPr>
    </w:p>
    <w:p w14:paraId="38B7D635" w14:textId="77777777" w:rsidR="00346804" w:rsidRDefault="00346804" w:rsidP="00113FFE">
      <w:pPr>
        <w:rPr>
          <w:rFonts w:ascii="Arial" w:eastAsia="Times New Roman" w:hAnsi="Arial" w:cs="Arial"/>
        </w:rPr>
      </w:pPr>
    </w:p>
    <w:p w14:paraId="7FA18E56" w14:textId="77777777" w:rsidR="00346804" w:rsidRDefault="00346804" w:rsidP="00113FFE">
      <w:pPr>
        <w:rPr>
          <w:rFonts w:ascii="Arial" w:eastAsia="Times New Roman" w:hAnsi="Arial" w:cs="Arial"/>
        </w:rPr>
      </w:pPr>
    </w:p>
    <w:p w14:paraId="73DE6656" w14:textId="77777777" w:rsidR="00346804" w:rsidRDefault="00652248" w:rsidP="00113FFE">
      <w:pPr>
        <w:rPr>
          <w:rFonts w:ascii="Arial" w:eastAsia="Times New Roman" w:hAnsi="Arial" w:cs="Arial"/>
        </w:rPr>
      </w:pPr>
      <w:r>
        <w:rPr>
          <w:rFonts w:ascii="Arial" w:hAnsi="Arial" w:cs="Arial"/>
          <w:noProof/>
          <w:lang w:eastAsia="es-CO"/>
        </w:rPr>
        <mc:AlternateContent>
          <mc:Choice Requires="wps">
            <w:drawing>
              <wp:anchor distT="0" distB="0" distL="114300" distR="114300" simplePos="0" relativeHeight="251661312" behindDoc="0" locked="0" layoutInCell="1" allowOverlap="1" wp14:anchorId="2C1B89B5" wp14:editId="377EAE42">
                <wp:simplePos x="0" y="0"/>
                <wp:positionH relativeFrom="column">
                  <wp:posOffset>685800</wp:posOffset>
                </wp:positionH>
                <wp:positionV relativeFrom="paragraph">
                  <wp:posOffset>76200</wp:posOffset>
                </wp:positionV>
                <wp:extent cx="4581525" cy="1323975"/>
                <wp:effectExtent l="0" t="0" r="28575" b="28575"/>
                <wp:wrapNone/>
                <wp:docPr id="3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23975"/>
                        </a:xfrm>
                        <a:prstGeom prst="rect">
                          <a:avLst/>
                        </a:prstGeom>
                        <a:solidFill>
                          <a:sysClr val="window" lastClr="FFFFFF"/>
                        </a:solidFill>
                        <a:ln w="6350">
                          <a:solidFill>
                            <a:prstClr val="black"/>
                          </a:solidFill>
                        </a:ln>
                        <a:effectLst/>
                      </wps:spPr>
                      <wps:txbx>
                        <w:txbxContent>
                          <w:p w14:paraId="0CEEF438" w14:textId="77777777" w:rsidR="00CE70F4" w:rsidRPr="001E32F6" w:rsidRDefault="00CE70F4" w:rsidP="00346804">
                            <w:pPr>
                              <w:jc w:val="center"/>
                              <w:rPr>
                                <w:color w:val="FF0000"/>
                                <w:sz w:val="44"/>
                                <w:szCs w:val="44"/>
                              </w:rPr>
                            </w:pPr>
                            <w:r w:rsidRPr="001E32F6">
                              <w:rPr>
                                <w:color w:val="FF0000"/>
                                <w:sz w:val="44"/>
                                <w:szCs w:val="44"/>
                              </w:rPr>
                              <w:t>INCLUIR AQUÍ EL ANÁLISIS CORRESPONDIENTE A CADA PROYECTO</w:t>
                            </w:r>
                            <w:r>
                              <w:rPr>
                                <w:color w:val="FF000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1B89B5" id="_x0000_t202" coordsize="21600,21600" o:spt="202" path="m,l,21600r21600,l21600,xe">
                <v:stroke joinstyle="miter"/>
                <v:path gradientshapeok="t" o:connecttype="rect"/>
              </v:shapetype>
              <v:shape id="Cuadro de texto 13" o:spid="_x0000_s1026" type="#_x0000_t202" style="position:absolute;margin-left:54pt;margin-top:6pt;width:360.7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" fillcolor="window" strokeweight=".5pt">
                <v:path arrowok="t"/>
                <v:textbox>
                  <w:txbxContent>
                    <w:p w14:paraId="0CEEF438" w14:textId="77777777" w:rsidR="00CE70F4" w:rsidRPr="001E32F6" w:rsidRDefault="00CE70F4" w:rsidP="00346804">
                      <w:pPr>
                        <w:jc w:val="center"/>
                        <w:rPr>
                          <w:color w:val="FF0000"/>
                          <w:sz w:val="44"/>
                          <w:szCs w:val="44"/>
                        </w:rPr>
                      </w:pPr>
                      <w:r w:rsidRPr="001E32F6">
                        <w:rPr>
                          <w:color w:val="FF0000"/>
                          <w:sz w:val="44"/>
                          <w:szCs w:val="44"/>
                        </w:rPr>
                        <w:t>INCLUIR AQUÍ EL ANÁLISIS CORRESPONDIENTE A CADA PROYECTO</w:t>
                      </w:r>
                      <w:r>
                        <w:rPr>
                          <w:color w:val="FF0000"/>
                          <w:sz w:val="44"/>
                          <w:szCs w:val="44"/>
                        </w:rPr>
                        <w:t xml:space="preserve"> </w:t>
                      </w:r>
                    </w:p>
                  </w:txbxContent>
                </v:textbox>
              </v:shape>
            </w:pict>
          </mc:Fallback>
        </mc:AlternateContent>
      </w:r>
    </w:p>
    <w:p w14:paraId="3608DD11" w14:textId="77777777" w:rsidR="00346804" w:rsidRDefault="00346804" w:rsidP="00113FFE">
      <w:pPr>
        <w:rPr>
          <w:rFonts w:ascii="Arial" w:eastAsia="Times New Roman" w:hAnsi="Arial" w:cs="Arial"/>
        </w:rPr>
      </w:pPr>
    </w:p>
    <w:p w14:paraId="0D159757" w14:textId="77777777" w:rsidR="00346804" w:rsidRDefault="00346804" w:rsidP="00113FFE">
      <w:pPr>
        <w:rPr>
          <w:rFonts w:ascii="Arial" w:eastAsia="Times New Roman" w:hAnsi="Arial" w:cs="Arial"/>
        </w:rPr>
      </w:pPr>
    </w:p>
    <w:p w14:paraId="105BA6FF" w14:textId="77777777" w:rsidR="00346804" w:rsidRDefault="00346804" w:rsidP="00113FFE">
      <w:pPr>
        <w:rPr>
          <w:rFonts w:ascii="Arial" w:eastAsia="Times New Roman" w:hAnsi="Arial" w:cs="Arial"/>
        </w:rPr>
      </w:pPr>
    </w:p>
    <w:p w14:paraId="27223591" w14:textId="77777777" w:rsidR="00346804" w:rsidRDefault="00346804" w:rsidP="00113FFE">
      <w:pPr>
        <w:rPr>
          <w:rFonts w:ascii="Arial" w:eastAsia="Times New Roman" w:hAnsi="Arial" w:cs="Arial"/>
        </w:rPr>
      </w:pPr>
    </w:p>
    <w:p w14:paraId="666DC69A" w14:textId="77777777" w:rsidR="00346804" w:rsidRDefault="00346804" w:rsidP="00113FFE">
      <w:pPr>
        <w:rPr>
          <w:rFonts w:ascii="Arial" w:eastAsia="Times New Roman" w:hAnsi="Arial" w:cs="Arial"/>
        </w:rPr>
      </w:pPr>
    </w:p>
    <w:p w14:paraId="1C68F45D" w14:textId="77777777" w:rsidR="00346804" w:rsidRDefault="00346804" w:rsidP="00113FFE">
      <w:pPr>
        <w:rPr>
          <w:rFonts w:ascii="Arial" w:eastAsia="Times New Roman" w:hAnsi="Arial" w:cs="Arial"/>
        </w:rPr>
      </w:pPr>
    </w:p>
    <w:p w14:paraId="01735547" w14:textId="77777777" w:rsidR="00346804" w:rsidRDefault="00346804" w:rsidP="00113FFE">
      <w:pPr>
        <w:rPr>
          <w:rFonts w:ascii="Arial" w:eastAsia="Times New Roman" w:hAnsi="Arial" w:cs="Arial"/>
        </w:rPr>
      </w:pPr>
    </w:p>
    <w:p w14:paraId="409B2ED4" w14:textId="77777777" w:rsidR="00346804" w:rsidRDefault="00346804" w:rsidP="00113FFE">
      <w:pPr>
        <w:rPr>
          <w:rFonts w:ascii="Arial" w:eastAsia="Times New Roman" w:hAnsi="Arial" w:cs="Arial"/>
        </w:rPr>
      </w:pPr>
    </w:p>
    <w:p w14:paraId="1C605109" w14:textId="77777777" w:rsidR="00346804" w:rsidRDefault="00346804" w:rsidP="00113FFE">
      <w:pPr>
        <w:rPr>
          <w:rFonts w:ascii="Arial" w:eastAsia="Times New Roman" w:hAnsi="Arial" w:cs="Arial"/>
        </w:rPr>
      </w:pPr>
    </w:p>
    <w:p w14:paraId="3611994A" w14:textId="77777777" w:rsidR="00346804" w:rsidRDefault="00346804" w:rsidP="00113FFE">
      <w:pPr>
        <w:rPr>
          <w:rFonts w:ascii="Arial" w:eastAsia="Times New Roman" w:hAnsi="Arial" w:cs="Arial"/>
        </w:rPr>
      </w:pPr>
    </w:p>
    <w:p w14:paraId="5C328F9C" w14:textId="77777777" w:rsidR="00346804" w:rsidRDefault="00346804" w:rsidP="00113FFE">
      <w:pPr>
        <w:rPr>
          <w:rFonts w:ascii="Arial" w:eastAsia="Times New Roman" w:hAnsi="Arial" w:cs="Arial"/>
        </w:rPr>
      </w:pPr>
    </w:p>
    <w:p w14:paraId="1ABC4ACF" w14:textId="77777777" w:rsidR="00891923" w:rsidRDefault="00891923" w:rsidP="00113FFE">
      <w:pPr>
        <w:rPr>
          <w:rFonts w:ascii="Arial" w:eastAsia="Times New Roman" w:hAnsi="Arial" w:cs="Arial"/>
        </w:rPr>
      </w:pPr>
    </w:p>
    <w:p w14:paraId="448EB9B2" w14:textId="77777777" w:rsidR="00891923" w:rsidRDefault="00891923" w:rsidP="00113FFE">
      <w:pPr>
        <w:rPr>
          <w:rFonts w:ascii="Arial" w:eastAsia="Times New Roman" w:hAnsi="Arial" w:cs="Arial"/>
        </w:rPr>
      </w:pPr>
    </w:p>
    <w:p w14:paraId="3276BAFB" w14:textId="77777777" w:rsidR="00891923" w:rsidRDefault="00891923" w:rsidP="00113FFE">
      <w:pPr>
        <w:rPr>
          <w:rFonts w:ascii="Arial" w:eastAsia="Times New Roman" w:hAnsi="Arial" w:cs="Arial"/>
        </w:rPr>
      </w:pPr>
    </w:p>
    <w:p w14:paraId="0FEFF672" w14:textId="77777777" w:rsidR="00891923" w:rsidRDefault="00891923" w:rsidP="00113FFE">
      <w:pPr>
        <w:rPr>
          <w:rFonts w:ascii="Arial" w:eastAsia="Times New Roman" w:hAnsi="Arial" w:cs="Arial"/>
        </w:rPr>
      </w:pPr>
    </w:p>
    <w:p w14:paraId="03CE1CEE" w14:textId="77777777" w:rsidR="00891923" w:rsidRDefault="00891923" w:rsidP="00113FFE">
      <w:pPr>
        <w:rPr>
          <w:rFonts w:ascii="Arial" w:eastAsia="Times New Roman" w:hAnsi="Arial" w:cs="Arial"/>
        </w:rPr>
      </w:pPr>
    </w:p>
    <w:p w14:paraId="15387BB4" w14:textId="77777777" w:rsidR="00891923" w:rsidRDefault="00891923" w:rsidP="00113FFE">
      <w:pPr>
        <w:rPr>
          <w:rFonts w:ascii="Arial" w:eastAsia="Times New Roman" w:hAnsi="Arial" w:cs="Arial"/>
        </w:rPr>
      </w:pPr>
    </w:p>
    <w:p w14:paraId="32EE666F" w14:textId="77777777" w:rsidR="00433349" w:rsidRDefault="00433349" w:rsidP="00113FFE">
      <w:pPr>
        <w:rPr>
          <w:rFonts w:ascii="Arial" w:eastAsia="Times New Roman" w:hAnsi="Arial" w:cs="Arial"/>
        </w:rPr>
      </w:pPr>
    </w:p>
    <w:p w14:paraId="7EDC7315" w14:textId="77777777" w:rsidR="00E53D00" w:rsidRDefault="00E53D00" w:rsidP="00113FFE">
      <w:pPr>
        <w:rPr>
          <w:rFonts w:ascii="Arial" w:eastAsia="Times New Roman" w:hAnsi="Arial" w:cs="Arial"/>
        </w:rPr>
      </w:pPr>
    </w:p>
    <w:p w14:paraId="6A37E6C3" w14:textId="77777777" w:rsidR="00E53D00" w:rsidRDefault="00E53D00" w:rsidP="00113FFE">
      <w:pPr>
        <w:rPr>
          <w:rFonts w:ascii="Arial" w:eastAsia="Times New Roman" w:hAnsi="Arial" w:cs="Arial"/>
        </w:rPr>
      </w:pPr>
    </w:p>
    <w:p w14:paraId="7D9CA3AC" w14:textId="77777777" w:rsidR="00E53D00" w:rsidRDefault="00E53D00" w:rsidP="00113FFE">
      <w:pPr>
        <w:rPr>
          <w:rFonts w:ascii="Arial" w:eastAsia="Times New Roman" w:hAnsi="Arial" w:cs="Arial"/>
        </w:rPr>
      </w:pPr>
    </w:p>
    <w:p w14:paraId="7D3FFFB5" w14:textId="77777777" w:rsidR="00E53D00" w:rsidRDefault="00E53D00" w:rsidP="00113FFE">
      <w:pPr>
        <w:rPr>
          <w:rFonts w:ascii="Arial" w:eastAsia="Times New Roman" w:hAnsi="Arial" w:cs="Arial"/>
        </w:rPr>
      </w:pPr>
    </w:p>
    <w:p w14:paraId="1B41B745" w14:textId="77777777" w:rsidR="00E53D00" w:rsidRDefault="00E53D00" w:rsidP="00113FFE">
      <w:pPr>
        <w:rPr>
          <w:rFonts w:ascii="Arial" w:eastAsia="Times New Roman" w:hAnsi="Arial" w:cs="Arial"/>
        </w:rPr>
      </w:pPr>
    </w:p>
    <w:p w14:paraId="432096ED" w14:textId="77777777" w:rsidR="002C515E" w:rsidRPr="006D2AFB" w:rsidRDefault="00632C14" w:rsidP="00113FFE">
      <w:pPr>
        <w:rPr>
          <w:rFonts w:ascii="Arial" w:hAnsi="Arial" w:cs="Arial"/>
          <w:b/>
        </w:rPr>
      </w:pPr>
      <w:r w:rsidRPr="006D2AFB">
        <w:rPr>
          <w:rFonts w:ascii="Arial" w:eastAsia="Times New Roman" w:hAnsi="Arial" w:cs="Arial"/>
          <w:b/>
          <w:sz w:val="26"/>
          <w:szCs w:val="26"/>
        </w:rPr>
        <w:t>3. ANÁLISIS REGULATORIO O LEGAL</w:t>
      </w:r>
    </w:p>
    <w:p w14:paraId="544AD92A" w14:textId="77777777" w:rsidR="00346804" w:rsidRDefault="00346804" w:rsidP="00B0391E">
      <w:pPr>
        <w:jc w:val="both"/>
        <w:rPr>
          <w:rFonts w:ascii="Arial" w:eastAsia="Times New Roman" w:hAnsi="Arial" w:cs="Arial"/>
        </w:rPr>
      </w:pPr>
    </w:p>
    <w:p w14:paraId="5679FCA5" w14:textId="77777777" w:rsidR="00B0391E" w:rsidRPr="00462564" w:rsidRDefault="00B0391E" w:rsidP="00B0391E">
      <w:pPr>
        <w:jc w:val="both"/>
        <w:rPr>
          <w:rFonts w:ascii="Arial" w:hAnsi="Arial" w:cs="Arial"/>
          <w:sz w:val="26"/>
          <w:szCs w:val="26"/>
        </w:rPr>
      </w:pPr>
      <w:r w:rsidRPr="00462564">
        <w:rPr>
          <w:rFonts w:ascii="Arial" w:eastAsia="Times New Roman" w:hAnsi="Arial" w:cs="Arial"/>
        </w:rPr>
        <w:t>La normatividad técnica que se aplica para el presente proceso de selección se detalla en los capítulos (apéndices) técnicos que hacen parte del pliego de condiciones.</w:t>
      </w:r>
    </w:p>
    <w:p w14:paraId="20DE1E5C" w14:textId="77777777" w:rsidR="00D665B1" w:rsidRDefault="00D665B1" w:rsidP="00B0391E">
      <w:pPr>
        <w:autoSpaceDE w:val="0"/>
        <w:autoSpaceDN w:val="0"/>
        <w:adjustRightInd w:val="0"/>
        <w:spacing w:after="0"/>
        <w:jc w:val="both"/>
        <w:rPr>
          <w:rFonts w:ascii="Arial" w:eastAsia="Times New Roman" w:hAnsi="Arial" w:cs="Arial"/>
          <w:b/>
          <w:sz w:val="26"/>
          <w:szCs w:val="26"/>
        </w:rPr>
      </w:pPr>
    </w:p>
    <w:p w14:paraId="043F6FCA" w14:textId="77777777" w:rsidR="00632C14" w:rsidRPr="00462564" w:rsidRDefault="00632C14" w:rsidP="00B0391E">
      <w:pPr>
        <w:autoSpaceDE w:val="0"/>
        <w:autoSpaceDN w:val="0"/>
        <w:adjustRightInd w:val="0"/>
        <w:spacing w:after="0"/>
        <w:jc w:val="both"/>
        <w:rPr>
          <w:rFonts w:ascii="Arial" w:eastAsia="Times New Roman" w:hAnsi="Arial" w:cs="Arial"/>
          <w:b/>
          <w:sz w:val="26"/>
          <w:szCs w:val="26"/>
        </w:rPr>
      </w:pPr>
      <w:r w:rsidRPr="00462564">
        <w:rPr>
          <w:rFonts w:ascii="Arial" w:eastAsia="Times New Roman" w:hAnsi="Arial" w:cs="Arial"/>
          <w:b/>
          <w:sz w:val="26"/>
          <w:szCs w:val="26"/>
        </w:rPr>
        <w:t xml:space="preserve">4. ANÁLISIS SOCIAL </w:t>
      </w:r>
    </w:p>
    <w:p w14:paraId="10B04CFC" w14:textId="77777777" w:rsidR="00632C14" w:rsidRPr="00462564" w:rsidRDefault="00632C14" w:rsidP="00B0391E">
      <w:pPr>
        <w:autoSpaceDE w:val="0"/>
        <w:autoSpaceDN w:val="0"/>
        <w:adjustRightInd w:val="0"/>
        <w:spacing w:after="0"/>
        <w:jc w:val="both"/>
        <w:rPr>
          <w:rFonts w:ascii="Arial" w:eastAsia="Times New Roman" w:hAnsi="Arial" w:cs="Arial"/>
          <w:b/>
          <w:sz w:val="26"/>
          <w:szCs w:val="26"/>
        </w:rPr>
      </w:pPr>
    </w:p>
    <w:p w14:paraId="568626A7" w14:textId="77777777" w:rsidR="00B0391E" w:rsidRPr="00462564" w:rsidRDefault="00632C14" w:rsidP="00B0391E">
      <w:pPr>
        <w:autoSpaceDE w:val="0"/>
        <w:autoSpaceDN w:val="0"/>
        <w:adjustRightInd w:val="0"/>
        <w:spacing w:after="0"/>
        <w:jc w:val="both"/>
        <w:rPr>
          <w:rFonts w:ascii="Arial" w:hAnsi="Arial" w:cs="Arial"/>
        </w:rPr>
      </w:pPr>
      <w:r w:rsidRPr="00462564">
        <w:rPr>
          <w:rFonts w:ascii="Arial" w:hAnsi="Arial" w:cs="Arial"/>
        </w:rPr>
        <w:t>Teniendo</w:t>
      </w:r>
      <w:r w:rsidR="00B0391E" w:rsidRPr="00462564">
        <w:rPr>
          <w:rFonts w:ascii="Arial" w:hAnsi="Arial" w:cs="Arial"/>
        </w:rPr>
        <w:t xml:space="preserve"> en cuenta que todas las intervenciones que realiza el Instituto de Desarrollo Urbano tienen un impacto social no solo por el beneficio que las obras traen consigo, sino por la afectación que sufre la población durante la ejecución de estas obras, a continuación se realiza un breve resumen del proceso de Gestión Social en Obra:</w:t>
      </w:r>
    </w:p>
    <w:p w14:paraId="7385BCF7" w14:textId="77777777" w:rsidR="00B0391E" w:rsidRPr="00462564" w:rsidRDefault="00B0391E" w:rsidP="00B0391E">
      <w:pPr>
        <w:autoSpaceDE w:val="0"/>
        <w:autoSpaceDN w:val="0"/>
        <w:adjustRightInd w:val="0"/>
        <w:spacing w:after="0"/>
        <w:jc w:val="both"/>
        <w:rPr>
          <w:rFonts w:ascii="Arial" w:hAnsi="Arial" w:cs="Arial"/>
        </w:rPr>
      </w:pPr>
    </w:p>
    <w:p w14:paraId="6CAF49F0" w14:textId="77777777"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 xml:space="preserve">Este proceso comienza en  la etapa de factibilidad, durante la cual se identifica y caracteriza el área de influencia directa e indirecta de la obra, la valoración del impacto, la consideración de las alternativas propuestas y el establecimiento de la estrategia social más viable, finalizando con la etapa de sostenibilidad del proyecto, en la cual la comunidad acompaña y se apropia de los cambios realizados en el espacio público. </w:t>
      </w:r>
    </w:p>
    <w:p w14:paraId="1BB45FEB" w14:textId="77777777" w:rsidR="00B0391E" w:rsidRPr="00462564" w:rsidRDefault="00B0391E" w:rsidP="00B0391E">
      <w:pPr>
        <w:autoSpaceDE w:val="0"/>
        <w:autoSpaceDN w:val="0"/>
        <w:adjustRightInd w:val="0"/>
        <w:spacing w:after="0"/>
        <w:jc w:val="both"/>
        <w:rPr>
          <w:rFonts w:ascii="Arial" w:hAnsi="Arial" w:cs="Arial"/>
        </w:rPr>
      </w:pPr>
    </w:p>
    <w:p w14:paraId="71D08B37" w14:textId="77777777"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Durante este proceso, el contratista, la interventoría y los profesionales sociales del IDU, tiene un contacto permanente con la comunidad con el propósito de mantenerla informada sobre el proceso de la intervención de la obra, conocer sus inquietudes y darles una respuesta oportuna.</w:t>
      </w:r>
    </w:p>
    <w:p w14:paraId="6879BCCE" w14:textId="77777777" w:rsidR="00B0391E" w:rsidRPr="00462564" w:rsidRDefault="00B0391E" w:rsidP="00B0391E">
      <w:pPr>
        <w:autoSpaceDE w:val="0"/>
        <w:autoSpaceDN w:val="0"/>
        <w:adjustRightInd w:val="0"/>
        <w:spacing w:after="0"/>
        <w:jc w:val="both"/>
        <w:rPr>
          <w:rFonts w:ascii="Arial" w:hAnsi="Arial" w:cs="Arial"/>
        </w:rPr>
      </w:pPr>
    </w:p>
    <w:p w14:paraId="214D268B" w14:textId="77777777"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Para lo anterior y con el fin de garantizar la participación de la comunidad, se identifican organizaciones y liderazgos cívicos, sociales y comunitarios para permitir de ser posible y de acuerdo con la magnitud de la obra, identificar información que logre describir, caracterizar y analizar el área, en sus componentes socioeconómico y cultural. Involucrar a la comunidad y fortalecer su participación desde el mismo instante en el que se está estructurando el proyecto,  genera un sentido de pertenencia de la comunidad hacia el proyecto.</w:t>
      </w:r>
    </w:p>
    <w:p w14:paraId="27CC7811" w14:textId="77777777" w:rsidR="00B0391E" w:rsidRPr="00462564" w:rsidRDefault="00B0391E" w:rsidP="00B0391E">
      <w:pPr>
        <w:autoSpaceDE w:val="0"/>
        <w:autoSpaceDN w:val="0"/>
        <w:adjustRightInd w:val="0"/>
        <w:spacing w:after="0"/>
        <w:jc w:val="both"/>
        <w:rPr>
          <w:rFonts w:ascii="Arial" w:hAnsi="Arial" w:cs="Arial"/>
        </w:rPr>
      </w:pPr>
    </w:p>
    <w:p w14:paraId="6A26E849" w14:textId="77777777"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A través del proceso de Gestión Social en Obra, es fundamental generar espacios de participación para la ciudadanía que posibiliten el intercambio permanente de información, la resolución de inquietudes y el trámite y respuesta a las propuestas de los ciudadanos. Estos espacios se estructuran en reuniones de participación, reunión de inicio de obra, reunión de finalización, Comités CREA realizados mensualmente, además de contacto permanente a través de correo electrónico, línea telefónica y los puntos CREA.</w:t>
      </w:r>
    </w:p>
    <w:p w14:paraId="71AA16A0" w14:textId="77777777" w:rsidR="00B0391E" w:rsidRPr="00462564" w:rsidRDefault="00B0391E" w:rsidP="00B0391E">
      <w:pPr>
        <w:autoSpaceDE w:val="0"/>
        <w:autoSpaceDN w:val="0"/>
        <w:adjustRightInd w:val="0"/>
        <w:spacing w:after="0"/>
        <w:jc w:val="both"/>
        <w:rPr>
          <w:rFonts w:ascii="Arial" w:hAnsi="Arial" w:cs="Arial"/>
        </w:rPr>
      </w:pPr>
    </w:p>
    <w:p w14:paraId="2532FDB9" w14:textId="77777777" w:rsidR="00433349" w:rsidRDefault="00B0391E" w:rsidP="00B0391E">
      <w:pPr>
        <w:autoSpaceDE w:val="0"/>
        <w:autoSpaceDN w:val="0"/>
        <w:adjustRightInd w:val="0"/>
        <w:spacing w:after="0"/>
        <w:jc w:val="both"/>
        <w:rPr>
          <w:rFonts w:ascii="Arial" w:hAnsi="Arial" w:cs="Arial"/>
        </w:rPr>
      </w:pPr>
      <w:r w:rsidRPr="00462564">
        <w:rPr>
          <w:rFonts w:ascii="Arial" w:hAnsi="Arial" w:cs="Arial"/>
        </w:rPr>
        <w:t xml:space="preserve">La Gestión Social en Obra y la participación del ciudadano durante la intervención del espacio público, ayuda a mitigar y prevenir las afectaciones y potenciar los impactos positivos de la obra en la población, además de sensibilizar a la población del área de influencia frente a los beneficios del futuro proyecto. Así mismo, la gestión social previene, </w:t>
      </w:r>
      <w:r w:rsidRPr="00462564">
        <w:rPr>
          <w:rFonts w:ascii="Arial" w:hAnsi="Arial" w:cs="Arial"/>
        </w:rPr>
        <w:lastRenderedPageBreak/>
        <w:t>mitiga y controla el impacto social que eventualmente podría causarse en desarrollo de la obra o por la no ejecución de la misma.</w:t>
      </w:r>
    </w:p>
    <w:p w14:paraId="303C76F4" w14:textId="77777777" w:rsidR="00B0391E" w:rsidRPr="00462564" w:rsidRDefault="00B0391E" w:rsidP="00B0391E">
      <w:pPr>
        <w:autoSpaceDE w:val="0"/>
        <w:autoSpaceDN w:val="0"/>
        <w:adjustRightInd w:val="0"/>
        <w:spacing w:after="0"/>
        <w:jc w:val="both"/>
        <w:rPr>
          <w:rFonts w:ascii="Arial" w:hAnsi="Arial" w:cs="Arial"/>
        </w:rPr>
      </w:pPr>
      <w:r w:rsidRPr="00462564">
        <w:rPr>
          <w:rFonts w:ascii="Arial" w:hAnsi="Arial" w:cs="Arial"/>
        </w:rPr>
        <w:t>Es importante tener en cuenta que con la Gestión Social en Obra también se da respuesta a la Ley 850 y el Acuerdo 142 de 2005, que reglamenta las Veedurías Ciudadanas como un</w:t>
      </w:r>
      <w:r w:rsidR="00BE3DBF">
        <w:rPr>
          <w:rFonts w:ascii="Arial" w:hAnsi="Arial" w:cs="Arial"/>
        </w:rPr>
        <w:t xml:space="preserve"> </w:t>
      </w:r>
      <w:r w:rsidRPr="00462564">
        <w:rPr>
          <w:rFonts w:ascii="Arial" w:hAnsi="Arial" w:cs="Arial"/>
        </w:rPr>
        <w:t>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1AAC32D4" w14:textId="77777777" w:rsidR="00113FFE" w:rsidRDefault="00113FFE" w:rsidP="00113FFE">
      <w:pPr>
        <w:rPr>
          <w:rFonts w:ascii="Arial" w:hAnsi="Arial" w:cs="Arial"/>
          <w:sz w:val="26"/>
          <w:szCs w:val="26"/>
        </w:rPr>
      </w:pPr>
    </w:p>
    <w:p w14:paraId="5B26ADBB" w14:textId="77777777" w:rsidR="00647EAC" w:rsidRDefault="00647EAC" w:rsidP="00113FFE">
      <w:pPr>
        <w:rPr>
          <w:rFonts w:ascii="Arial" w:hAnsi="Arial" w:cs="Arial"/>
          <w:sz w:val="26"/>
          <w:szCs w:val="26"/>
        </w:rPr>
      </w:pPr>
    </w:p>
    <w:p w14:paraId="75E3BA0B" w14:textId="77777777" w:rsidR="00B0391E" w:rsidRPr="00462564" w:rsidRDefault="00306A6E" w:rsidP="00113FFE">
      <w:pPr>
        <w:rPr>
          <w:rFonts w:ascii="Arial" w:hAnsi="Arial" w:cs="Arial"/>
          <w:b/>
          <w:sz w:val="30"/>
          <w:szCs w:val="30"/>
        </w:rPr>
      </w:pPr>
      <w:r w:rsidRPr="00462564">
        <w:rPr>
          <w:rFonts w:ascii="Arial" w:hAnsi="Arial" w:cs="Arial"/>
          <w:b/>
          <w:sz w:val="30"/>
          <w:szCs w:val="30"/>
        </w:rPr>
        <w:t>B. ESTUDIO DE LA OFERTA</w:t>
      </w:r>
    </w:p>
    <w:p w14:paraId="3C653367" w14:textId="77777777" w:rsidR="00465C94" w:rsidRPr="00462564" w:rsidRDefault="00465C94" w:rsidP="00113FFE">
      <w:pPr>
        <w:rPr>
          <w:rFonts w:ascii="Arial" w:hAnsi="Arial" w:cs="Arial"/>
          <w:b/>
          <w:sz w:val="30"/>
          <w:szCs w:val="30"/>
        </w:rPr>
      </w:pPr>
    </w:p>
    <w:p w14:paraId="1171D68E" w14:textId="77777777" w:rsidR="00465C94" w:rsidRPr="006D2AFB" w:rsidRDefault="006D2AFB" w:rsidP="006D2AFB">
      <w:pPr>
        <w:spacing w:after="0"/>
        <w:jc w:val="both"/>
        <w:rPr>
          <w:rFonts w:ascii="Arial" w:hAnsi="Arial" w:cs="Arial"/>
          <w:b/>
        </w:rPr>
      </w:pPr>
      <w:r w:rsidRPr="006D2AFB">
        <w:rPr>
          <w:rFonts w:ascii="Arial" w:hAnsi="Arial" w:cs="Arial"/>
          <w:b/>
        </w:rPr>
        <w:t>1.</w:t>
      </w:r>
      <w:r>
        <w:rPr>
          <w:rFonts w:ascii="Arial" w:hAnsi="Arial" w:cs="Arial"/>
          <w:b/>
        </w:rPr>
        <w:t xml:space="preserve"> </w:t>
      </w:r>
      <w:r w:rsidRPr="006D2AFB">
        <w:rPr>
          <w:rFonts w:ascii="Arial" w:hAnsi="Arial" w:cs="Arial"/>
          <w:b/>
        </w:rPr>
        <w:t xml:space="preserve">IDENTIFICACIÓN DE LOS PROVEEDORES DE BIEN Y SERVICIO EN EL MERCADO NACIONAL </w:t>
      </w:r>
    </w:p>
    <w:p w14:paraId="5740BAC9" w14:textId="77777777" w:rsidR="00465C94" w:rsidRPr="00462564" w:rsidRDefault="00465C94" w:rsidP="00465C94">
      <w:pPr>
        <w:spacing w:after="0"/>
        <w:jc w:val="both"/>
        <w:rPr>
          <w:rFonts w:ascii="Arial" w:hAnsi="Arial" w:cs="Arial"/>
          <w:highlight w:val="lightGray"/>
        </w:rPr>
      </w:pPr>
    </w:p>
    <w:p w14:paraId="694A8982" w14:textId="77777777" w:rsidR="00465C94" w:rsidRPr="00462564" w:rsidRDefault="00465C94" w:rsidP="00465C94">
      <w:pPr>
        <w:jc w:val="both"/>
        <w:rPr>
          <w:rFonts w:ascii="Arial" w:hAnsi="Arial" w:cs="Arial"/>
        </w:rPr>
      </w:pPr>
      <w:r w:rsidRPr="00462564">
        <w:rPr>
          <w:rFonts w:ascii="Arial" w:hAnsi="Arial" w:cs="Arial"/>
        </w:rPr>
        <w:t xml:space="preserve">En el contexto gremial a nivel de profesionales, la Sociedad Colombiana de Ingenieros es la asociación profesional académica de mayor tradición y reconocimiento a nivel nacional. La Sociedad fundada en 1887, fue declarada en 1904 por ley de la República, Centro Consultivo del Gobierno Nacional. Entre sus objetivos se mencionan los de asesorar a las entidades del Estado que así lo requieran, fomentar la investigación y el desarrollo de la ingeniería en todas sus especialidades y proteger y mejorar el medio ambiente. Los miembros de la Sociedad conforman las comisiones técnicas permanentes establecidas con el fin de analizar temas y producir conceptos técnicos en las diversas especialidades de la profesión. </w:t>
      </w:r>
    </w:p>
    <w:p w14:paraId="6B8A2DEB" w14:textId="77777777" w:rsidR="00465C94" w:rsidRPr="00462564" w:rsidRDefault="00465C94" w:rsidP="00465C94">
      <w:pPr>
        <w:jc w:val="both"/>
        <w:rPr>
          <w:rFonts w:ascii="Arial" w:hAnsi="Arial" w:cs="Arial"/>
        </w:rPr>
      </w:pPr>
      <w:r w:rsidRPr="00462564">
        <w:rPr>
          <w:rFonts w:ascii="Arial" w:hAnsi="Arial" w:cs="Arial"/>
        </w:rPr>
        <w:t>Desde el punto de vista empresarial la Cámara Colombiana de la Infraestructura - CCI agremia a las empresas que se dedican a las actividades de consultoría, construcción, concesión y proveedores. La CCI se ha consolidado desde su creación en el año 2003 como uno de los gremios de mayor relevancia en el sector de la infraestructura.</w:t>
      </w:r>
    </w:p>
    <w:p w14:paraId="2F108D94" w14:textId="77777777" w:rsidR="00465C94" w:rsidRPr="00462564" w:rsidRDefault="00465C94" w:rsidP="00465C94">
      <w:pPr>
        <w:jc w:val="both"/>
        <w:rPr>
          <w:rFonts w:ascii="Arial" w:hAnsi="Arial" w:cs="Arial"/>
        </w:rPr>
      </w:pPr>
      <w:r w:rsidRPr="00462564">
        <w:rPr>
          <w:rFonts w:ascii="Arial" w:hAnsi="Arial" w:cs="Arial"/>
        </w:rPr>
        <w:t xml:space="preserve">Los afiliados a la Cámara Colombiana de la Infraestructura son empresas y empresarios activos que están participando </w:t>
      </w:r>
      <w:r w:rsidR="00A55071" w:rsidRPr="00462564">
        <w:rPr>
          <w:rFonts w:ascii="Arial" w:hAnsi="Arial" w:cs="Arial"/>
        </w:rPr>
        <w:t>en el desarrollo de proyectos con</w:t>
      </w:r>
      <w:r w:rsidRPr="00462564">
        <w:rPr>
          <w:rFonts w:ascii="Arial" w:hAnsi="Arial" w:cs="Arial"/>
        </w:rPr>
        <w:t xml:space="preserve"> mayor envergadura en el país. De acuerdo con el listado de afiliados a esta entidad en la actividad de consultoría, construcción, concesión y proveedores, se encuentran dos variables relevantes: la localización de las empresas y el sector específico de cada actividad a la cual se dedican las empresas.</w:t>
      </w:r>
    </w:p>
    <w:p w14:paraId="29142E53" w14:textId="77777777" w:rsidR="000745BB" w:rsidRPr="00462564" w:rsidRDefault="000745BB" w:rsidP="000745BB">
      <w:pPr>
        <w:spacing w:after="0"/>
        <w:jc w:val="both"/>
        <w:rPr>
          <w:rFonts w:ascii="Arial" w:hAnsi="Arial" w:cs="Arial"/>
        </w:rPr>
      </w:pPr>
      <w:r w:rsidRPr="00462564">
        <w:rPr>
          <w:rFonts w:ascii="Arial" w:hAnsi="Arial" w:cs="Arial"/>
        </w:rPr>
        <w:t>A continuación se presenta la distribución de las empresas del sector de la construcción</w:t>
      </w:r>
      <w:r>
        <w:rPr>
          <w:rFonts w:ascii="Arial" w:hAnsi="Arial" w:cs="Arial"/>
        </w:rPr>
        <w:t xml:space="preserve"> en todas sus etapas, incluyendo las que se dedican a la consultoría y que abarcan las </w:t>
      </w:r>
      <w:r w:rsidRPr="00462564">
        <w:rPr>
          <w:rFonts w:ascii="Arial" w:hAnsi="Arial" w:cs="Arial"/>
        </w:rPr>
        <w:t xml:space="preserve"> </w:t>
      </w:r>
      <w:r>
        <w:rPr>
          <w:rFonts w:ascii="Arial" w:hAnsi="Arial" w:cs="Arial"/>
        </w:rPr>
        <w:t xml:space="preserve">fases de Estudios y Diseños e Interventoría </w:t>
      </w:r>
      <w:r w:rsidRPr="00462564">
        <w:rPr>
          <w:rFonts w:ascii="Arial" w:hAnsi="Arial" w:cs="Arial"/>
        </w:rPr>
        <w:t>de acuerdo con la localización:</w:t>
      </w:r>
    </w:p>
    <w:p w14:paraId="0641EB8A" w14:textId="77777777" w:rsidR="00D665B1" w:rsidRDefault="00D665B1" w:rsidP="00465C94">
      <w:pPr>
        <w:spacing w:after="0"/>
        <w:jc w:val="both"/>
        <w:rPr>
          <w:rFonts w:ascii="Arial" w:hAnsi="Arial" w:cs="Arial"/>
        </w:rPr>
      </w:pPr>
    </w:p>
    <w:p w14:paraId="29F5C841" w14:textId="77777777" w:rsidR="00D665B1" w:rsidRDefault="00D665B1" w:rsidP="00465C94">
      <w:pPr>
        <w:spacing w:after="0"/>
        <w:jc w:val="both"/>
        <w:rPr>
          <w:rFonts w:ascii="Arial" w:hAnsi="Arial" w:cs="Arial"/>
        </w:rPr>
      </w:pPr>
    </w:p>
    <w:p w14:paraId="55102527" w14:textId="77777777" w:rsidR="00D665B1" w:rsidRDefault="00D665B1" w:rsidP="00465C94">
      <w:pPr>
        <w:spacing w:after="0"/>
        <w:jc w:val="both"/>
        <w:rPr>
          <w:rFonts w:ascii="Arial" w:hAnsi="Arial" w:cs="Arial"/>
        </w:rPr>
      </w:pPr>
    </w:p>
    <w:p w14:paraId="676E2434" w14:textId="77777777" w:rsidR="00D665B1" w:rsidRDefault="00D665B1" w:rsidP="00465C94">
      <w:pPr>
        <w:spacing w:after="0"/>
        <w:jc w:val="both"/>
        <w:rPr>
          <w:rFonts w:ascii="Arial" w:hAnsi="Arial" w:cs="Arial"/>
        </w:rPr>
      </w:pPr>
    </w:p>
    <w:p w14:paraId="076FD355" w14:textId="77777777" w:rsidR="00D665B1" w:rsidRDefault="00D665B1" w:rsidP="00465C94">
      <w:pPr>
        <w:spacing w:after="0"/>
        <w:jc w:val="both"/>
        <w:rPr>
          <w:rFonts w:ascii="Arial" w:hAnsi="Arial" w:cs="Arial"/>
        </w:rPr>
      </w:pPr>
    </w:p>
    <w:p w14:paraId="680B21B1" w14:textId="77777777" w:rsidR="00D665B1" w:rsidRDefault="00D665B1" w:rsidP="00465C94">
      <w:pPr>
        <w:spacing w:after="0"/>
        <w:jc w:val="both"/>
        <w:rPr>
          <w:rFonts w:ascii="Arial" w:hAnsi="Arial" w:cs="Arial"/>
        </w:rPr>
      </w:pPr>
    </w:p>
    <w:p w14:paraId="0E187DE3" w14:textId="77777777" w:rsidR="00433349" w:rsidRDefault="00433349" w:rsidP="00465C94">
      <w:pPr>
        <w:spacing w:after="0"/>
        <w:jc w:val="both"/>
        <w:rPr>
          <w:rFonts w:ascii="Arial" w:hAnsi="Arial" w:cs="Arial"/>
        </w:rPr>
      </w:pPr>
    </w:p>
    <w:tbl>
      <w:tblPr>
        <w:tblW w:w="4500" w:type="dxa"/>
        <w:jc w:val="center"/>
        <w:tblCellMar>
          <w:left w:w="70" w:type="dxa"/>
          <w:right w:w="70" w:type="dxa"/>
        </w:tblCellMar>
        <w:tblLook w:val="04A0" w:firstRow="1" w:lastRow="0" w:firstColumn="1" w:lastColumn="0" w:noHBand="0" w:noVBand="1"/>
      </w:tblPr>
      <w:tblGrid>
        <w:gridCol w:w="1860"/>
        <w:gridCol w:w="1220"/>
        <w:gridCol w:w="1420"/>
      </w:tblGrid>
      <w:tr w:rsidR="00465C94" w:rsidRPr="00462564" w14:paraId="56C17957" w14:textId="77777777" w:rsidTr="00325257">
        <w:trPr>
          <w:trHeight w:val="285"/>
          <w:jc w:val="center"/>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2273C"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Ciudad</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53C8045C"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Cantidad</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B5C15EA"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Porcentaje</w:t>
            </w:r>
          </w:p>
        </w:tc>
      </w:tr>
      <w:tr w:rsidR="00465C94" w:rsidRPr="00462564" w14:paraId="2E0BFDB8"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758D572"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Bogotá</w:t>
            </w:r>
          </w:p>
        </w:tc>
        <w:tc>
          <w:tcPr>
            <w:tcW w:w="1220" w:type="dxa"/>
            <w:tcBorders>
              <w:top w:val="nil"/>
              <w:left w:val="nil"/>
              <w:bottom w:val="single" w:sz="4" w:space="0" w:color="auto"/>
              <w:right w:val="single" w:sz="4" w:space="0" w:color="auto"/>
            </w:tcBorders>
            <w:shd w:val="clear" w:color="auto" w:fill="auto"/>
            <w:noWrap/>
            <w:vAlign w:val="center"/>
            <w:hideMark/>
          </w:tcPr>
          <w:p w14:paraId="06016443"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77</w:t>
            </w:r>
          </w:p>
        </w:tc>
        <w:tc>
          <w:tcPr>
            <w:tcW w:w="1420" w:type="dxa"/>
            <w:tcBorders>
              <w:top w:val="nil"/>
              <w:left w:val="nil"/>
              <w:bottom w:val="single" w:sz="4" w:space="0" w:color="auto"/>
              <w:right w:val="single" w:sz="4" w:space="0" w:color="auto"/>
            </w:tcBorders>
            <w:shd w:val="clear" w:color="auto" w:fill="auto"/>
            <w:noWrap/>
            <w:vAlign w:val="center"/>
            <w:hideMark/>
          </w:tcPr>
          <w:p w14:paraId="7E701CC0"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39.9%</w:t>
            </w:r>
          </w:p>
        </w:tc>
      </w:tr>
      <w:tr w:rsidR="00465C94" w:rsidRPr="00462564" w14:paraId="2F9217D6"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D113B03"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Barranquilla</w:t>
            </w:r>
          </w:p>
        </w:tc>
        <w:tc>
          <w:tcPr>
            <w:tcW w:w="1220" w:type="dxa"/>
            <w:tcBorders>
              <w:top w:val="nil"/>
              <w:left w:val="nil"/>
              <w:bottom w:val="single" w:sz="4" w:space="0" w:color="auto"/>
              <w:right w:val="single" w:sz="4" w:space="0" w:color="auto"/>
            </w:tcBorders>
            <w:shd w:val="clear" w:color="auto" w:fill="auto"/>
            <w:noWrap/>
            <w:vAlign w:val="center"/>
            <w:hideMark/>
          </w:tcPr>
          <w:p w14:paraId="39119A49"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24</w:t>
            </w:r>
          </w:p>
        </w:tc>
        <w:tc>
          <w:tcPr>
            <w:tcW w:w="1420" w:type="dxa"/>
            <w:tcBorders>
              <w:top w:val="nil"/>
              <w:left w:val="nil"/>
              <w:bottom w:val="single" w:sz="4" w:space="0" w:color="auto"/>
              <w:right w:val="single" w:sz="4" w:space="0" w:color="auto"/>
            </w:tcBorders>
            <w:shd w:val="clear" w:color="auto" w:fill="auto"/>
            <w:noWrap/>
            <w:vAlign w:val="center"/>
            <w:hideMark/>
          </w:tcPr>
          <w:p w14:paraId="7358C533"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12.4%</w:t>
            </w:r>
          </w:p>
        </w:tc>
      </w:tr>
      <w:tr w:rsidR="00465C94" w:rsidRPr="00462564" w14:paraId="1280BD37"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2A92C36"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Medellín</w:t>
            </w:r>
          </w:p>
        </w:tc>
        <w:tc>
          <w:tcPr>
            <w:tcW w:w="1220" w:type="dxa"/>
            <w:tcBorders>
              <w:top w:val="nil"/>
              <w:left w:val="nil"/>
              <w:bottom w:val="single" w:sz="4" w:space="0" w:color="auto"/>
              <w:right w:val="single" w:sz="4" w:space="0" w:color="auto"/>
            </w:tcBorders>
            <w:shd w:val="clear" w:color="auto" w:fill="auto"/>
            <w:noWrap/>
            <w:vAlign w:val="center"/>
            <w:hideMark/>
          </w:tcPr>
          <w:p w14:paraId="7F11C152"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49</w:t>
            </w:r>
          </w:p>
        </w:tc>
        <w:tc>
          <w:tcPr>
            <w:tcW w:w="1420" w:type="dxa"/>
            <w:tcBorders>
              <w:top w:val="nil"/>
              <w:left w:val="nil"/>
              <w:bottom w:val="single" w:sz="4" w:space="0" w:color="auto"/>
              <w:right w:val="single" w:sz="4" w:space="0" w:color="auto"/>
            </w:tcBorders>
            <w:shd w:val="clear" w:color="auto" w:fill="auto"/>
            <w:noWrap/>
            <w:vAlign w:val="center"/>
            <w:hideMark/>
          </w:tcPr>
          <w:p w14:paraId="67325F59"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25.4%</w:t>
            </w:r>
          </w:p>
        </w:tc>
      </w:tr>
      <w:tr w:rsidR="00465C94" w:rsidRPr="00462564" w14:paraId="1730E4F0"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FE79F53"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Cali</w:t>
            </w:r>
          </w:p>
        </w:tc>
        <w:tc>
          <w:tcPr>
            <w:tcW w:w="1220" w:type="dxa"/>
            <w:tcBorders>
              <w:top w:val="nil"/>
              <w:left w:val="nil"/>
              <w:bottom w:val="single" w:sz="4" w:space="0" w:color="auto"/>
              <w:right w:val="single" w:sz="4" w:space="0" w:color="auto"/>
            </w:tcBorders>
            <w:shd w:val="clear" w:color="auto" w:fill="auto"/>
            <w:noWrap/>
            <w:vAlign w:val="center"/>
            <w:hideMark/>
          </w:tcPr>
          <w:p w14:paraId="23D823C6"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24</w:t>
            </w:r>
          </w:p>
        </w:tc>
        <w:tc>
          <w:tcPr>
            <w:tcW w:w="1420" w:type="dxa"/>
            <w:tcBorders>
              <w:top w:val="nil"/>
              <w:left w:val="nil"/>
              <w:bottom w:val="single" w:sz="4" w:space="0" w:color="auto"/>
              <w:right w:val="single" w:sz="4" w:space="0" w:color="auto"/>
            </w:tcBorders>
            <w:shd w:val="clear" w:color="auto" w:fill="auto"/>
            <w:noWrap/>
            <w:vAlign w:val="center"/>
            <w:hideMark/>
          </w:tcPr>
          <w:p w14:paraId="35E116B5"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12.4%</w:t>
            </w:r>
          </w:p>
        </w:tc>
      </w:tr>
      <w:tr w:rsidR="00465C94" w:rsidRPr="00462564" w14:paraId="4F7B1EE9"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9CB9418"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Sabaneta</w:t>
            </w:r>
          </w:p>
        </w:tc>
        <w:tc>
          <w:tcPr>
            <w:tcW w:w="1220" w:type="dxa"/>
            <w:tcBorders>
              <w:top w:val="nil"/>
              <w:left w:val="nil"/>
              <w:bottom w:val="single" w:sz="4" w:space="0" w:color="auto"/>
              <w:right w:val="single" w:sz="4" w:space="0" w:color="auto"/>
            </w:tcBorders>
            <w:shd w:val="clear" w:color="auto" w:fill="auto"/>
            <w:noWrap/>
            <w:vAlign w:val="center"/>
            <w:hideMark/>
          </w:tcPr>
          <w:p w14:paraId="21FD2C72"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5</w:t>
            </w:r>
          </w:p>
        </w:tc>
        <w:tc>
          <w:tcPr>
            <w:tcW w:w="1420" w:type="dxa"/>
            <w:tcBorders>
              <w:top w:val="nil"/>
              <w:left w:val="nil"/>
              <w:bottom w:val="single" w:sz="4" w:space="0" w:color="auto"/>
              <w:right w:val="single" w:sz="4" w:space="0" w:color="auto"/>
            </w:tcBorders>
            <w:shd w:val="clear" w:color="auto" w:fill="auto"/>
            <w:noWrap/>
            <w:vAlign w:val="center"/>
            <w:hideMark/>
          </w:tcPr>
          <w:p w14:paraId="089ECF15"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2.6%</w:t>
            </w:r>
          </w:p>
        </w:tc>
      </w:tr>
      <w:tr w:rsidR="00465C94" w:rsidRPr="00462564" w14:paraId="1E3B375C" w14:textId="77777777" w:rsidTr="00325257">
        <w:trPr>
          <w:trHeight w:val="48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15DB905"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Bucaramanga</w:t>
            </w:r>
          </w:p>
        </w:tc>
        <w:tc>
          <w:tcPr>
            <w:tcW w:w="1220" w:type="dxa"/>
            <w:tcBorders>
              <w:top w:val="nil"/>
              <w:left w:val="nil"/>
              <w:bottom w:val="single" w:sz="4" w:space="0" w:color="auto"/>
              <w:right w:val="single" w:sz="4" w:space="0" w:color="auto"/>
            </w:tcBorders>
            <w:shd w:val="clear" w:color="auto" w:fill="auto"/>
            <w:noWrap/>
            <w:vAlign w:val="center"/>
            <w:hideMark/>
          </w:tcPr>
          <w:p w14:paraId="438FCFA1"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7F1D3305"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20B51911"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60C797AA"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Envigado</w:t>
            </w:r>
          </w:p>
        </w:tc>
        <w:tc>
          <w:tcPr>
            <w:tcW w:w="1220" w:type="dxa"/>
            <w:tcBorders>
              <w:top w:val="nil"/>
              <w:left w:val="nil"/>
              <w:bottom w:val="single" w:sz="4" w:space="0" w:color="auto"/>
              <w:right w:val="single" w:sz="4" w:space="0" w:color="auto"/>
            </w:tcBorders>
            <w:shd w:val="clear" w:color="auto" w:fill="auto"/>
            <w:noWrap/>
            <w:vAlign w:val="center"/>
            <w:hideMark/>
          </w:tcPr>
          <w:p w14:paraId="64124D64"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5</w:t>
            </w:r>
          </w:p>
        </w:tc>
        <w:tc>
          <w:tcPr>
            <w:tcW w:w="1420" w:type="dxa"/>
            <w:tcBorders>
              <w:top w:val="nil"/>
              <w:left w:val="nil"/>
              <w:bottom w:val="single" w:sz="4" w:space="0" w:color="auto"/>
              <w:right w:val="single" w:sz="4" w:space="0" w:color="auto"/>
            </w:tcBorders>
            <w:shd w:val="clear" w:color="auto" w:fill="auto"/>
            <w:noWrap/>
            <w:vAlign w:val="center"/>
            <w:hideMark/>
          </w:tcPr>
          <w:p w14:paraId="2D2FE01A"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2.6%</w:t>
            </w:r>
          </w:p>
        </w:tc>
      </w:tr>
      <w:tr w:rsidR="00465C94" w:rsidRPr="00462564" w14:paraId="734364AB"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5E8F6FED"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Popayán</w:t>
            </w:r>
          </w:p>
        </w:tc>
        <w:tc>
          <w:tcPr>
            <w:tcW w:w="1220" w:type="dxa"/>
            <w:tcBorders>
              <w:top w:val="nil"/>
              <w:left w:val="nil"/>
              <w:bottom w:val="single" w:sz="4" w:space="0" w:color="auto"/>
              <w:right w:val="single" w:sz="4" w:space="0" w:color="auto"/>
            </w:tcBorders>
            <w:shd w:val="clear" w:color="auto" w:fill="auto"/>
            <w:noWrap/>
            <w:vAlign w:val="center"/>
            <w:hideMark/>
          </w:tcPr>
          <w:p w14:paraId="3FC5AD44"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1D94DF33"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11E4D1E1"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7B79D659"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Itagui</w:t>
            </w:r>
          </w:p>
        </w:tc>
        <w:tc>
          <w:tcPr>
            <w:tcW w:w="1220" w:type="dxa"/>
            <w:tcBorders>
              <w:top w:val="nil"/>
              <w:left w:val="nil"/>
              <w:bottom w:val="single" w:sz="4" w:space="0" w:color="auto"/>
              <w:right w:val="single" w:sz="4" w:space="0" w:color="auto"/>
            </w:tcBorders>
            <w:shd w:val="clear" w:color="auto" w:fill="auto"/>
            <w:noWrap/>
            <w:vAlign w:val="center"/>
            <w:hideMark/>
          </w:tcPr>
          <w:p w14:paraId="0C2119A2"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2</w:t>
            </w:r>
          </w:p>
        </w:tc>
        <w:tc>
          <w:tcPr>
            <w:tcW w:w="1420" w:type="dxa"/>
            <w:tcBorders>
              <w:top w:val="nil"/>
              <w:left w:val="nil"/>
              <w:bottom w:val="single" w:sz="4" w:space="0" w:color="auto"/>
              <w:right w:val="single" w:sz="4" w:space="0" w:color="auto"/>
            </w:tcBorders>
            <w:shd w:val="clear" w:color="auto" w:fill="auto"/>
            <w:noWrap/>
            <w:vAlign w:val="center"/>
            <w:hideMark/>
          </w:tcPr>
          <w:p w14:paraId="6CE114B8"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1.0%</w:t>
            </w:r>
          </w:p>
        </w:tc>
      </w:tr>
      <w:tr w:rsidR="00465C94" w:rsidRPr="00462564" w14:paraId="136C4771"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1254621C"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Palmira</w:t>
            </w:r>
          </w:p>
        </w:tc>
        <w:tc>
          <w:tcPr>
            <w:tcW w:w="1220" w:type="dxa"/>
            <w:tcBorders>
              <w:top w:val="nil"/>
              <w:left w:val="nil"/>
              <w:bottom w:val="single" w:sz="4" w:space="0" w:color="auto"/>
              <w:right w:val="single" w:sz="4" w:space="0" w:color="auto"/>
            </w:tcBorders>
            <w:shd w:val="clear" w:color="auto" w:fill="auto"/>
            <w:noWrap/>
            <w:vAlign w:val="center"/>
            <w:hideMark/>
          </w:tcPr>
          <w:p w14:paraId="4A447695"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3F8604A0"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00A98CC5"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3BFD814F"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Villavicencio</w:t>
            </w:r>
          </w:p>
        </w:tc>
        <w:tc>
          <w:tcPr>
            <w:tcW w:w="1220" w:type="dxa"/>
            <w:tcBorders>
              <w:top w:val="nil"/>
              <w:left w:val="nil"/>
              <w:bottom w:val="single" w:sz="4" w:space="0" w:color="auto"/>
              <w:right w:val="single" w:sz="4" w:space="0" w:color="auto"/>
            </w:tcBorders>
            <w:shd w:val="clear" w:color="auto" w:fill="auto"/>
            <w:noWrap/>
            <w:vAlign w:val="center"/>
            <w:hideMark/>
          </w:tcPr>
          <w:p w14:paraId="07568394"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1D026A02"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46EA345C"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38A2455"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Guarne</w:t>
            </w:r>
          </w:p>
        </w:tc>
        <w:tc>
          <w:tcPr>
            <w:tcW w:w="1220" w:type="dxa"/>
            <w:tcBorders>
              <w:top w:val="nil"/>
              <w:left w:val="nil"/>
              <w:bottom w:val="single" w:sz="4" w:space="0" w:color="auto"/>
              <w:right w:val="single" w:sz="4" w:space="0" w:color="auto"/>
            </w:tcBorders>
            <w:shd w:val="clear" w:color="auto" w:fill="auto"/>
            <w:vAlign w:val="center"/>
            <w:hideMark/>
          </w:tcPr>
          <w:p w14:paraId="65A07E49"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59199EB4"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609D15E1"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21E78684"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Barrancabermeja</w:t>
            </w:r>
          </w:p>
        </w:tc>
        <w:tc>
          <w:tcPr>
            <w:tcW w:w="1220" w:type="dxa"/>
            <w:tcBorders>
              <w:top w:val="nil"/>
              <w:left w:val="nil"/>
              <w:bottom w:val="single" w:sz="4" w:space="0" w:color="auto"/>
              <w:right w:val="single" w:sz="4" w:space="0" w:color="auto"/>
            </w:tcBorders>
            <w:shd w:val="clear" w:color="auto" w:fill="auto"/>
            <w:vAlign w:val="center"/>
            <w:hideMark/>
          </w:tcPr>
          <w:p w14:paraId="4A20284E"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4EB71492"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028F31AD" w14:textId="77777777" w:rsidTr="00325257">
        <w:trPr>
          <w:trHeight w:val="285"/>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055D47B6"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Chía</w:t>
            </w:r>
          </w:p>
        </w:tc>
        <w:tc>
          <w:tcPr>
            <w:tcW w:w="1220" w:type="dxa"/>
            <w:tcBorders>
              <w:top w:val="nil"/>
              <w:left w:val="nil"/>
              <w:bottom w:val="single" w:sz="4" w:space="0" w:color="auto"/>
              <w:right w:val="single" w:sz="4" w:space="0" w:color="auto"/>
            </w:tcBorders>
            <w:shd w:val="clear" w:color="auto" w:fill="auto"/>
            <w:noWrap/>
            <w:vAlign w:val="center"/>
            <w:hideMark/>
          </w:tcPr>
          <w:p w14:paraId="6694C4F7"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74552C3E" w14:textId="77777777" w:rsidR="00465C94" w:rsidRPr="00462564" w:rsidRDefault="00465C94" w:rsidP="00325257">
            <w:pPr>
              <w:spacing w:after="0" w:line="240" w:lineRule="auto"/>
              <w:jc w:val="right"/>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44809490" w14:textId="77777777" w:rsidTr="00325257">
        <w:trPr>
          <w:trHeight w:val="300"/>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14:paraId="4A7163BB" w14:textId="77777777" w:rsidR="00465C94" w:rsidRPr="00462564" w:rsidRDefault="00465C94" w:rsidP="00325257">
            <w:pPr>
              <w:spacing w:after="0" w:line="240" w:lineRule="auto"/>
              <w:rPr>
                <w:rFonts w:ascii="Arial" w:eastAsia="Times New Roman" w:hAnsi="Arial" w:cs="Arial"/>
                <w:b/>
                <w:bCs/>
                <w:sz w:val="18"/>
                <w:szCs w:val="18"/>
              </w:rPr>
            </w:pPr>
            <w:r w:rsidRPr="00462564">
              <w:rPr>
                <w:rFonts w:ascii="Arial" w:eastAsia="Times New Roman" w:hAnsi="Arial" w:cs="Arial"/>
                <w:b/>
                <w:bCs/>
                <w:sz w:val="18"/>
                <w:szCs w:val="18"/>
                <w:lang w:val="es-MX"/>
              </w:rPr>
              <w:t>TOTAL</w:t>
            </w:r>
          </w:p>
        </w:tc>
        <w:tc>
          <w:tcPr>
            <w:tcW w:w="1220" w:type="dxa"/>
            <w:tcBorders>
              <w:top w:val="nil"/>
              <w:left w:val="nil"/>
              <w:bottom w:val="single" w:sz="4" w:space="0" w:color="auto"/>
              <w:right w:val="single" w:sz="4" w:space="0" w:color="auto"/>
            </w:tcBorders>
            <w:shd w:val="clear" w:color="auto" w:fill="auto"/>
            <w:noWrap/>
            <w:vAlign w:val="center"/>
            <w:hideMark/>
          </w:tcPr>
          <w:p w14:paraId="7B0BEB61" w14:textId="77777777" w:rsidR="00465C94" w:rsidRPr="00462564" w:rsidRDefault="00465C94" w:rsidP="00325257">
            <w:pPr>
              <w:spacing w:after="0" w:line="240" w:lineRule="auto"/>
              <w:jc w:val="right"/>
              <w:rPr>
                <w:rFonts w:ascii="Arial" w:eastAsia="Times New Roman" w:hAnsi="Arial" w:cs="Arial"/>
                <w:b/>
                <w:bCs/>
                <w:sz w:val="18"/>
                <w:szCs w:val="18"/>
              </w:rPr>
            </w:pPr>
            <w:r w:rsidRPr="00462564">
              <w:rPr>
                <w:rFonts w:ascii="Arial" w:eastAsia="Times New Roman" w:hAnsi="Arial" w:cs="Arial"/>
                <w:b/>
                <w:bCs/>
                <w:sz w:val="18"/>
                <w:szCs w:val="18"/>
                <w:lang w:val="es-MX"/>
              </w:rPr>
              <w:t>193</w:t>
            </w:r>
          </w:p>
        </w:tc>
        <w:tc>
          <w:tcPr>
            <w:tcW w:w="1420" w:type="dxa"/>
            <w:tcBorders>
              <w:top w:val="nil"/>
              <w:left w:val="nil"/>
              <w:bottom w:val="single" w:sz="4" w:space="0" w:color="auto"/>
              <w:right w:val="single" w:sz="4" w:space="0" w:color="auto"/>
            </w:tcBorders>
            <w:shd w:val="clear" w:color="auto" w:fill="auto"/>
            <w:noWrap/>
            <w:vAlign w:val="center"/>
            <w:hideMark/>
          </w:tcPr>
          <w:p w14:paraId="1351CF0B" w14:textId="77777777" w:rsidR="00465C94" w:rsidRPr="00462564" w:rsidRDefault="00465C94" w:rsidP="00325257">
            <w:pPr>
              <w:spacing w:after="0" w:line="240" w:lineRule="auto"/>
              <w:jc w:val="right"/>
              <w:rPr>
                <w:rFonts w:ascii="Arial" w:eastAsia="Times New Roman" w:hAnsi="Arial" w:cs="Arial"/>
                <w:b/>
                <w:bCs/>
                <w:sz w:val="18"/>
                <w:szCs w:val="18"/>
              </w:rPr>
            </w:pPr>
            <w:r w:rsidRPr="00462564">
              <w:rPr>
                <w:rFonts w:ascii="Arial" w:eastAsia="Times New Roman" w:hAnsi="Arial" w:cs="Arial"/>
                <w:b/>
                <w:bCs/>
                <w:sz w:val="18"/>
                <w:szCs w:val="18"/>
                <w:lang w:val="es-MX"/>
              </w:rPr>
              <w:t>100.0%</w:t>
            </w:r>
          </w:p>
        </w:tc>
      </w:tr>
    </w:tbl>
    <w:p w14:paraId="13D041AA" w14:textId="77777777" w:rsidR="00346804" w:rsidRDefault="00346804" w:rsidP="00346804">
      <w:pPr>
        <w:spacing w:after="0"/>
        <w:jc w:val="center"/>
        <w:rPr>
          <w:rFonts w:ascii="Arial" w:hAnsi="Arial" w:cs="Arial"/>
          <w:sz w:val="16"/>
          <w:szCs w:val="16"/>
        </w:rPr>
      </w:pPr>
      <w:r w:rsidRPr="00462564">
        <w:rPr>
          <w:rFonts w:ascii="Arial" w:hAnsi="Arial" w:cs="Arial"/>
          <w:sz w:val="16"/>
          <w:szCs w:val="16"/>
        </w:rPr>
        <w:t xml:space="preserve">Fuente: </w:t>
      </w:r>
      <w:r>
        <w:rPr>
          <w:rFonts w:ascii="Arial" w:hAnsi="Arial" w:cs="Arial"/>
          <w:sz w:val="16"/>
          <w:szCs w:val="16"/>
        </w:rPr>
        <w:t>CCI</w:t>
      </w:r>
    </w:p>
    <w:p w14:paraId="3773D912" w14:textId="77777777" w:rsidR="00465C94" w:rsidRPr="00CB4454" w:rsidRDefault="00346804" w:rsidP="00346804">
      <w:pPr>
        <w:jc w:val="center"/>
        <w:rPr>
          <w:rFonts w:ascii="Arial" w:hAnsi="Arial" w:cs="Arial"/>
          <w:sz w:val="12"/>
          <w:szCs w:val="12"/>
        </w:rPr>
      </w:pPr>
      <w:r w:rsidRPr="00CB4454">
        <w:rPr>
          <w:rFonts w:ascii="Arial" w:hAnsi="Arial" w:cs="Arial"/>
          <w:sz w:val="12"/>
          <w:szCs w:val="12"/>
        </w:rPr>
        <w:t>1</w:t>
      </w:r>
      <w:r w:rsidR="00454690" w:rsidRPr="00CB4454">
        <w:rPr>
          <w:rFonts w:ascii="Arial" w:hAnsi="Arial" w:cs="Arial"/>
          <w:sz w:val="12"/>
          <w:szCs w:val="12"/>
        </w:rPr>
        <w:t>8</w:t>
      </w:r>
      <w:r w:rsidRPr="00CB4454">
        <w:rPr>
          <w:rFonts w:ascii="Arial" w:hAnsi="Arial" w:cs="Arial"/>
          <w:sz w:val="12"/>
          <w:szCs w:val="12"/>
        </w:rPr>
        <w:t xml:space="preserve"> </w:t>
      </w:r>
      <w:hyperlink r:id="rId26" w:history="1">
        <w:r w:rsidRPr="00CB4454">
          <w:rPr>
            <w:rStyle w:val="Hipervnculo"/>
            <w:rFonts w:ascii="Arial" w:hAnsi="Arial" w:cs="Arial"/>
            <w:color w:val="auto"/>
            <w:sz w:val="12"/>
            <w:szCs w:val="12"/>
            <w:u w:val="none"/>
          </w:rPr>
          <w:t>http://www.infraestructura.org.co/nuevapagweb/afiliados.php</w:t>
        </w:r>
      </w:hyperlink>
    </w:p>
    <w:p w14:paraId="725B57DC" w14:textId="77777777" w:rsidR="00465C94" w:rsidRPr="00462564" w:rsidRDefault="00465C94" w:rsidP="00465C94">
      <w:pPr>
        <w:spacing w:after="0"/>
        <w:jc w:val="both"/>
        <w:rPr>
          <w:rFonts w:ascii="Arial" w:hAnsi="Arial" w:cs="Arial"/>
        </w:rPr>
      </w:pPr>
    </w:p>
    <w:p w14:paraId="35468856" w14:textId="77777777" w:rsidR="00465C94" w:rsidRDefault="00A55071" w:rsidP="00465C94">
      <w:pPr>
        <w:jc w:val="both"/>
        <w:rPr>
          <w:rFonts w:ascii="Arial" w:hAnsi="Arial" w:cs="Arial"/>
        </w:rPr>
      </w:pPr>
      <w:r w:rsidRPr="00462564">
        <w:rPr>
          <w:rFonts w:ascii="Arial" w:hAnsi="Arial" w:cs="Arial"/>
        </w:rPr>
        <w:t>Se puede concluir que las empresas</w:t>
      </w:r>
      <w:r w:rsidR="006D2AFB">
        <w:rPr>
          <w:rFonts w:ascii="Arial" w:hAnsi="Arial" w:cs="Arial"/>
        </w:rPr>
        <w:t xml:space="preserve"> agremiada</w:t>
      </w:r>
      <w:r w:rsidR="00465C94" w:rsidRPr="00462564">
        <w:rPr>
          <w:rFonts w:ascii="Arial" w:hAnsi="Arial" w:cs="Arial"/>
        </w:rPr>
        <w:t>s en la CCI se localizan mayoritariamente en la ciudad de Bogotá (39,9</w:t>
      </w:r>
      <w:r w:rsidR="00F4572E">
        <w:rPr>
          <w:rFonts w:ascii="Arial" w:hAnsi="Arial" w:cs="Arial"/>
        </w:rPr>
        <w:t>%), seguido de Medellín (25,4%)</w:t>
      </w:r>
      <w:r w:rsidR="00465C94" w:rsidRPr="00462564">
        <w:rPr>
          <w:rFonts w:ascii="Arial" w:hAnsi="Arial" w:cs="Arial"/>
        </w:rPr>
        <w:t xml:space="preserve">, Cali (12,4%) y </w:t>
      </w:r>
      <w:r w:rsidR="00F4572E">
        <w:rPr>
          <w:rFonts w:ascii="Arial" w:hAnsi="Arial" w:cs="Arial"/>
        </w:rPr>
        <w:t>Barranquilla (12,4%). Estas 4 ciudades acumulan</w:t>
      </w:r>
      <w:r w:rsidR="00465C94" w:rsidRPr="00462564">
        <w:rPr>
          <w:rFonts w:ascii="Arial" w:hAnsi="Arial" w:cs="Arial"/>
        </w:rPr>
        <w:t xml:space="preserve"> el 90,2% de los afiliados a la CCI en la actividad de consultoría. En cuanto a los sectores incluidos en la actividad de la construcción de los agremiados de la CCI, se tiene en la siguiente tabla la distribución:</w:t>
      </w:r>
    </w:p>
    <w:p w14:paraId="6DE916FE" w14:textId="77777777" w:rsidR="00346804" w:rsidRPr="00462564" w:rsidRDefault="00346804" w:rsidP="00465C94">
      <w:pPr>
        <w:jc w:val="both"/>
        <w:rPr>
          <w:rFonts w:ascii="Arial" w:hAnsi="Arial" w:cs="Arial"/>
        </w:rPr>
      </w:pPr>
    </w:p>
    <w:tbl>
      <w:tblPr>
        <w:tblW w:w="5900" w:type="dxa"/>
        <w:jc w:val="center"/>
        <w:tblCellMar>
          <w:left w:w="70" w:type="dxa"/>
          <w:right w:w="70" w:type="dxa"/>
        </w:tblCellMar>
        <w:tblLook w:val="04A0" w:firstRow="1" w:lastRow="0" w:firstColumn="1" w:lastColumn="0" w:noHBand="0" w:noVBand="1"/>
      </w:tblPr>
      <w:tblGrid>
        <w:gridCol w:w="3260"/>
        <w:gridCol w:w="1220"/>
        <w:gridCol w:w="1420"/>
      </w:tblGrid>
      <w:tr w:rsidR="00465C94" w:rsidRPr="00462564" w14:paraId="4D25B241" w14:textId="77777777" w:rsidTr="00325257">
        <w:trPr>
          <w:trHeight w:val="425"/>
          <w:tblHeader/>
          <w:jc w:val="center"/>
        </w:trPr>
        <w:tc>
          <w:tcPr>
            <w:tcW w:w="326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224009E"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Sector</w:t>
            </w:r>
          </w:p>
        </w:tc>
        <w:tc>
          <w:tcPr>
            <w:tcW w:w="1220" w:type="dxa"/>
            <w:tcBorders>
              <w:top w:val="single" w:sz="4" w:space="0" w:color="auto"/>
              <w:left w:val="nil"/>
              <w:bottom w:val="double" w:sz="4" w:space="0" w:color="auto"/>
              <w:right w:val="single" w:sz="4" w:space="0" w:color="auto"/>
            </w:tcBorders>
            <w:shd w:val="clear" w:color="auto" w:fill="auto"/>
            <w:noWrap/>
            <w:vAlign w:val="center"/>
            <w:hideMark/>
          </w:tcPr>
          <w:p w14:paraId="5A386811"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Cantidad</w:t>
            </w:r>
          </w:p>
        </w:tc>
        <w:tc>
          <w:tcPr>
            <w:tcW w:w="1420" w:type="dxa"/>
            <w:tcBorders>
              <w:top w:val="single" w:sz="4" w:space="0" w:color="auto"/>
              <w:left w:val="nil"/>
              <w:bottom w:val="double" w:sz="4" w:space="0" w:color="auto"/>
              <w:right w:val="single" w:sz="4" w:space="0" w:color="auto"/>
            </w:tcBorders>
            <w:shd w:val="clear" w:color="auto" w:fill="auto"/>
            <w:noWrap/>
            <w:vAlign w:val="center"/>
            <w:hideMark/>
          </w:tcPr>
          <w:p w14:paraId="40FD36A2"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Porcentaje</w:t>
            </w:r>
          </w:p>
        </w:tc>
      </w:tr>
      <w:tr w:rsidR="00465C94" w:rsidRPr="00462564" w14:paraId="46328D19" w14:textId="77777777" w:rsidTr="00325257">
        <w:trPr>
          <w:trHeight w:val="529"/>
          <w:jc w:val="center"/>
        </w:trPr>
        <w:tc>
          <w:tcPr>
            <w:tcW w:w="326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A343371"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Infraestructura Obras Civiles y Edificaciones</w:t>
            </w:r>
          </w:p>
        </w:tc>
        <w:tc>
          <w:tcPr>
            <w:tcW w:w="1220" w:type="dxa"/>
            <w:tcBorders>
              <w:top w:val="double" w:sz="4" w:space="0" w:color="auto"/>
              <w:left w:val="nil"/>
              <w:bottom w:val="single" w:sz="4" w:space="0" w:color="auto"/>
              <w:right w:val="single" w:sz="4" w:space="0" w:color="auto"/>
            </w:tcBorders>
            <w:shd w:val="clear" w:color="auto" w:fill="auto"/>
            <w:noWrap/>
            <w:vAlign w:val="center"/>
            <w:hideMark/>
          </w:tcPr>
          <w:p w14:paraId="7FA648FE"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151</w:t>
            </w:r>
          </w:p>
        </w:tc>
        <w:tc>
          <w:tcPr>
            <w:tcW w:w="1420" w:type="dxa"/>
            <w:tcBorders>
              <w:top w:val="double" w:sz="4" w:space="0" w:color="auto"/>
              <w:left w:val="nil"/>
              <w:bottom w:val="single" w:sz="4" w:space="0" w:color="auto"/>
              <w:right w:val="single" w:sz="4" w:space="0" w:color="auto"/>
            </w:tcBorders>
            <w:shd w:val="clear" w:color="auto" w:fill="auto"/>
            <w:noWrap/>
            <w:vAlign w:val="center"/>
            <w:hideMark/>
          </w:tcPr>
          <w:p w14:paraId="294B3B66"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78.2%</w:t>
            </w:r>
          </w:p>
        </w:tc>
      </w:tr>
      <w:tr w:rsidR="00465C94" w:rsidRPr="00462564" w14:paraId="473AB60A" w14:textId="77777777" w:rsidTr="00325257">
        <w:trPr>
          <w:trHeight w:val="56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1C5BD825"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 xml:space="preserve">Servicios Petróleos Energéticos y de Construcción </w:t>
            </w:r>
          </w:p>
        </w:tc>
        <w:tc>
          <w:tcPr>
            <w:tcW w:w="1220" w:type="dxa"/>
            <w:tcBorders>
              <w:top w:val="nil"/>
              <w:left w:val="nil"/>
              <w:bottom w:val="single" w:sz="4" w:space="0" w:color="auto"/>
              <w:right w:val="single" w:sz="4" w:space="0" w:color="auto"/>
            </w:tcBorders>
            <w:shd w:val="clear" w:color="auto" w:fill="auto"/>
            <w:noWrap/>
            <w:vAlign w:val="center"/>
            <w:hideMark/>
          </w:tcPr>
          <w:p w14:paraId="0A7FB1AD"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5</w:t>
            </w:r>
          </w:p>
        </w:tc>
        <w:tc>
          <w:tcPr>
            <w:tcW w:w="1420" w:type="dxa"/>
            <w:tcBorders>
              <w:top w:val="nil"/>
              <w:left w:val="nil"/>
              <w:bottom w:val="single" w:sz="4" w:space="0" w:color="auto"/>
              <w:right w:val="single" w:sz="4" w:space="0" w:color="auto"/>
            </w:tcBorders>
            <w:shd w:val="clear" w:color="auto" w:fill="auto"/>
            <w:noWrap/>
            <w:vAlign w:val="center"/>
            <w:hideMark/>
          </w:tcPr>
          <w:p w14:paraId="5FCFF018"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2.6%</w:t>
            </w:r>
          </w:p>
        </w:tc>
      </w:tr>
      <w:tr w:rsidR="00465C94" w:rsidRPr="00462564" w14:paraId="1B554A63" w14:textId="77777777" w:rsidTr="00325257">
        <w:trPr>
          <w:trHeight w:val="262"/>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326677FF"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 xml:space="preserve">Servicios Públicos </w:t>
            </w:r>
          </w:p>
        </w:tc>
        <w:tc>
          <w:tcPr>
            <w:tcW w:w="1220" w:type="dxa"/>
            <w:tcBorders>
              <w:top w:val="nil"/>
              <w:left w:val="nil"/>
              <w:bottom w:val="single" w:sz="4" w:space="0" w:color="auto"/>
              <w:right w:val="single" w:sz="4" w:space="0" w:color="auto"/>
            </w:tcBorders>
            <w:shd w:val="clear" w:color="auto" w:fill="auto"/>
            <w:noWrap/>
            <w:vAlign w:val="center"/>
            <w:hideMark/>
          </w:tcPr>
          <w:p w14:paraId="20164DBA"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w:t>
            </w:r>
          </w:p>
        </w:tc>
        <w:tc>
          <w:tcPr>
            <w:tcW w:w="1420" w:type="dxa"/>
            <w:tcBorders>
              <w:top w:val="nil"/>
              <w:left w:val="nil"/>
              <w:bottom w:val="single" w:sz="4" w:space="0" w:color="auto"/>
              <w:right w:val="single" w:sz="4" w:space="0" w:color="auto"/>
            </w:tcBorders>
            <w:shd w:val="clear" w:color="auto" w:fill="auto"/>
            <w:noWrap/>
            <w:vAlign w:val="center"/>
            <w:hideMark/>
          </w:tcPr>
          <w:p w14:paraId="12B0951E"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1.0%</w:t>
            </w:r>
          </w:p>
        </w:tc>
      </w:tr>
      <w:tr w:rsidR="00465C94" w:rsidRPr="00462564" w14:paraId="46240BCB" w14:textId="77777777" w:rsidTr="00325257">
        <w:trPr>
          <w:trHeight w:val="57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32136B11"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 xml:space="preserve">Interventoría Consultoría e Ingeniería Civil </w:t>
            </w:r>
          </w:p>
        </w:tc>
        <w:tc>
          <w:tcPr>
            <w:tcW w:w="1220" w:type="dxa"/>
            <w:tcBorders>
              <w:top w:val="nil"/>
              <w:left w:val="nil"/>
              <w:bottom w:val="single" w:sz="4" w:space="0" w:color="auto"/>
              <w:right w:val="single" w:sz="4" w:space="0" w:color="auto"/>
            </w:tcBorders>
            <w:shd w:val="clear" w:color="auto" w:fill="auto"/>
            <w:noWrap/>
            <w:vAlign w:val="center"/>
            <w:hideMark/>
          </w:tcPr>
          <w:p w14:paraId="2DFF405F"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11</w:t>
            </w:r>
          </w:p>
        </w:tc>
        <w:tc>
          <w:tcPr>
            <w:tcW w:w="1420" w:type="dxa"/>
            <w:tcBorders>
              <w:top w:val="nil"/>
              <w:left w:val="nil"/>
              <w:bottom w:val="single" w:sz="4" w:space="0" w:color="auto"/>
              <w:right w:val="single" w:sz="4" w:space="0" w:color="auto"/>
            </w:tcBorders>
            <w:shd w:val="clear" w:color="auto" w:fill="auto"/>
            <w:noWrap/>
            <w:vAlign w:val="center"/>
            <w:hideMark/>
          </w:tcPr>
          <w:p w14:paraId="34554425"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5.7%</w:t>
            </w:r>
          </w:p>
        </w:tc>
      </w:tr>
      <w:tr w:rsidR="00465C94" w:rsidRPr="00462564" w14:paraId="4DE45BEE" w14:textId="77777777" w:rsidTr="00325257">
        <w:trPr>
          <w:trHeight w:val="72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6FE5481B"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Obras de Infraestructura Urbana y Edificaciones, Venta y Arrendamiento de los Mismos</w:t>
            </w:r>
          </w:p>
        </w:tc>
        <w:tc>
          <w:tcPr>
            <w:tcW w:w="1220" w:type="dxa"/>
            <w:tcBorders>
              <w:top w:val="nil"/>
              <w:left w:val="nil"/>
              <w:bottom w:val="single" w:sz="4" w:space="0" w:color="auto"/>
              <w:right w:val="single" w:sz="4" w:space="0" w:color="auto"/>
            </w:tcBorders>
            <w:shd w:val="clear" w:color="auto" w:fill="auto"/>
            <w:noWrap/>
            <w:vAlign w:val="center"/>
            <w:hideMark/>
          </w:tcPr>
          <w:p w14:paraId="4A0C1A16"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4D519595"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29301A01" w14:textId="77777777" w:rsidTr="00325257">
        <w:trPr>
          <w:trHeight w:val="369"/>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4CA79B64"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Asesoría, Consultoría y Servicios</w:t>
            </w:r>
          </w:p>
        </w:tc>
        <w:tc>
          <w:tcPr>
            <w:tcW w:w="1220" w:type="dxa"/>
            <w:tcBorders>
              <w:top w:val="nil"/>
              <w:left w:val="nil"/>
              <w:bottom w:val="single" w:sz="4" w:space="0" w:color="auto"/>
              <w:right w:val="single" w:sz="4" w:space="0" w:color="auto"/>
            </w:tcBorders>
            <w:shd w:val="clear" w:color="auto" w:fill="auto"/>
            <w:noWrap/>
            <w:vAlign w:val="center"/>
            <w:hideMark/>
          </w:tcPr>
          <w:p w14:paraId="550134AD"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w:t>
            </w:r>
          </w:p>
        </w:tc>
        <w:tc>
          <w:tcPr>
            <w:tcW w:w="1420" w:type="dxa"/>
            <w:tcBorders>
              <w:top w:val="nil"/>
              <w:left w:val="nil"/>
              <w:bottom w:val="single" w:sz="4" w:space="0" w:color="auto"/>
              <w:right w:val="single" w:sz="4" w:space="0" w:color="auto"/>
            </w:tcBorders>
            <w:shd w:val="clear" w:color="auto" w:fill="auto"/>
            <w:noWrap/>
            <w:vAlign w:val="center"/>
            <w:hideMark/>
          </w:tcPr>
          <w:p w14:paraId="2A4EB986"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1.0%</w:t>
            </w:r>
          </w:p>
        </w:tc>
      </w:tr>
      <w:tr w:rsidR="00465C94" w:rsidRPr="00462564" w14:paraId="0040F96C" w14:textId="77777777"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3562676A"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Vial</w:t>
            </w:r>
          </w:p>
        </w:tc>
        <w:tc>
          <w:tcPr>
            <w:tcW w:w="1220" w:type="dxa"/>
            <w:tcBorders>
              <w:top w:val="nil"/>
              <w:left w:val="nil"/>
              <w:bottom w:val="single" w:sz="4" w:space="0" w:color="auto"/>
              <w:right w:val="single" w:sz="4" w:space="0" w:color="auto"/>
            </w:tcBorders>
            <w:shd w:val="clear" w:color="auto" w:fill="auto"/>
            <w:noWrap/>
            <w:vAlign w:val="center"/>
            <w:hideMark/>
          </w:tcPr>
          <w:p w14:paraId="1B261930"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4</w:t>
            </w:r>
          </w:p>
        </w:tc>
        <w:tc>
          <w:tcPr>
            <w:tcW w:w="1420" w:type="dxa"/>
            <w:tcBorders>
              <w:top w:val="nil"/>
              <w:left w:val="nil"/>
              <w:bottom w:val="single" w:sz="4" w:space="0" w:color="auto"/>
              <w:right w:val="single" w:sz="4" w:space="0" w:color="auto"/>
            </w:tcBorders>
            <w:shd w:val="clear" w:color="auto" w:fill="auto"/>
            <w:noWrap/>
            <w:vAlign w:val="center"/>
            <w:hideMark/>
          </w:tcPr>
          <w:p w14:paraId="1FA10B73"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2.1%</w:t>
            </w:r>
          </w:p>
        </w:tc>
      </w:tr>
      <w:tr w:rsidR="00465C94" w:rsidRPr="00462564" w14:paraId="539839EA" w14:textId="77777777" w:rsidTr="00325257">
        <w:trPr>
          <w:trHeight w:val="392"/>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57AD5204"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lastRenderedPageBreak/>
              <w:t>Geosintéticos Artículos de Plástico</w:t>
            </w:r>
          </w:p>
        </w:tc>
        <w:tc>
          <w:tcPr>
            <w:tcW w:w="1220" w:type="dxa"/>
            <w:tcBorders>
              <w:top w:val="nil"/>
              <w:left w:val="nil"/>
              <w:bottom w:val="single" w:sz="4" w:space="0" w:color="auto"/>
              <w:right w:val="single" w:sz="4" w:space="0" w:color="auto"/>
            </w:tcBorders>
            <w:shd w:val="clear" w:color="auto" w:fill="auto"/>
            <w:noWrap/>
            <w:vAlign w:val="center"/>
            <w:hideMark/>
          </w:tcPr>
          <w:p w14:paraId="2F303C9F"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68926777"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0E446138" w14:textId="77777777"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11F29F40"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Tecnología y Eléctricos</w:t>
            </w:r>
          </w:p>
        </w:tc>
        <w:tc>
          <w:tcPr>
            <w:tcW w:w="1220" w:type="dxa"/>
            <w:tcBorders>
              <w:top w:val="nil"/>
              <w:left w:val="nil"/>
              <w:bottom w:val="single" w:sz="4" w:space="0" w:color="auto"/>
              <w:right w:val="single" w:sz="4" w:space="0" w:color="auto"/>
            </w:tcBorders>
            <w:shd w:val="clear" w:color="auto" w:fill="auto"/>
            <w:noWrap/>
            <w:vAlign w:val="center"/>
            <w:hideMark/>
          </w:tcPr>
          <w:p w14:paraId="23D41A8A"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1B0AF421"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07339991" w14:textId="77777777" w:rsidTr="00325257">
        <w:trPr>
          <w:trHeight w:val="48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705262E7"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Comercialización Distribución y Enajenación de Maquinaria</w:t>
            </w:r>
          </w:p>
        </w:tc>
        <w:tc>
          <w:tcPr>
            <w:tcW w:w="1220" w:type="dxa"/>
            <w:tcBorders>
              <w:top w:val="nil"/>
              <w:left w:val="nil"/>
              <w:bottom w:val="single" w:sz="4" w:space="0" w:color="auto"/>
              <w:right w:val="single" w:sz="4" w:space="0" w:color="auto"/>
            </w:tcBorders>
            <w:shd w:val="clear" w:color="auto" w:fill="auto"/>
            <w:noWrap/>
            <w:vAlign w:val="center"/>
            <w:hideMark/>
          </w:tcPr>
          <w:p w14:paraId="23A935A6"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2D7BF35A"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342D7411" w14:textId="77777777" w:rsidTr="00325257">
        <w:trPr>
          <w:trHeight w:val="96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6197094B"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Compra, Venta, Comercialización y Alquiler de Equipos, Maquinaria y Elementos Técnicos o Tecnológicos para la Construcción</w:t>
            </w:r>
          </w:p>
        </w:tc>
        <w:tc>
          <w:tcPr>
            <w:tcW w:w="1220" w:type="dxa"/>
            <w:tcBorders>
              <w:top w:val="nil"/>
              <w:left w:val="nil"/>
              <w:bottom w:val="single" w:sz="4" w:space="0" w:color="auto"/>
              <w:right w:val="single" w:sz="4" w:space="0" w:color="auto"/>
            </w:tcBorders>
            <w:shd w:val="clear" w:color="auto" w:fill="auto"/>
            <w:noWrap/>
            <w:vAlign w:val="center"/>
            <w:hideMark/>
          </w:tcPr>
          <w:p w14:paraId="7A4C763B"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6260BC87"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5972B3AB" w14:textId="77777777" w:rsidTr="00325257">
        <w:trPr>
          <w:trHeight w:val="480"/>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4ECA6EAA"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Tuberías de Distribución - Movimiento de Tierras y Trabajos Hidráulicos</w:t>
            </w:r>
          </w:p>
        </w:tc>
        <w:tc>
          <w:tcPr>
            <w:tcW w:w="1220" w:type="dxa"/>
            <w:tcBorders>
              <w:top w:val="nil"/>
              <w:left w:val="nil"/>
              <w:bottom w:val="single" w:sz="4" w:space="0" w:color="auto"/>
              <w:right w:val="single" w:sz="4" w:space="0" w:color="auto"/>
            </w:tcBorders>
            <w:shd w:val="clear" w:color="auto" w:fill="auto"/>
            <w:noWrap/>
            <w:vAlign w:val="center"/>
            <w:hideMark/>
          </w:tcPr>
          <w:p w14:paraId="47045C54"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0D56E3ED"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71CB2ECC" w14:textId="77777777"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20638648"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Hierros, Aceros y Metálicos</w:t>
            </w:r>
          </w:p>
        </w:tc>
        <w:tc>
          <w:tcPr>
            <w:tcW w:w="1220" w:type="dxa"/>
            <w:tcBorders>
              <w:top w:val="nil"/>
              <w:left w:val="nil"/>
              <w:bottom w:val="single" w:sz="4" w:space="0" w:color="auto"/>
              <w:right w:val="single" w:sz="4" w:space="0" w:color="auto"/>
            </w:tcBorders>
            <w:shd w:val="clear" w:color="auto" w:fill="auto"/>
            <w:noWrap/>
            <w:vAlign w:val="center"/>
            <w:hideMark/>
          </w:tcPr>
          <w:p w14:paraId="252345DC"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w:t>
            </w:r>
          </w:p>
        </w:tc>
        <w:tc>
          <w:tcPr>
            <w:tcW w:w="1420" w:type="dxa"/>
            <w:tcBorders>
              <w:top w:val="nil"/>
              <w:left w:val="nil"/>
              <w:bottom w:val="single" w:sz="4" w:space="0" w:color="auto"/>
              <w:right w:val="single" w:sz="4" w:space="0" w:color="auto"/>
            </w:tcBorders>
            <w:shd w:val="clear" w:color="auto" w:fill="auto"/>
            <w:noWrap/>
            <w:vAlign w:val="center"/>
            <w:hideMark/>
          </w:tcPr>
          <w:p w14:paraId="553BCA42"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0.5%</w:t>
            </w:r>
          </w:p>
        </w:tc>
      </w:tr>
      <w:tr w:rsidR="00465C94" w:rsidRPr="00462564" w14:paraId="45CB74E8" w14:textId="77777777" w:rsidTr="00325257">
        <w:trPr>
          <w:trHeight w:val="285"/>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1ACF4CBC" w14:textId="77777777" w:rsidR="00465C94" w:rsidRPr="00462564" w:rsidRDefault="00465C94" w:rsidP="00325257">
            <w:pPr>
              <w:spacing w:after="0" w:line="240" w:lineRule="auto"/>
              <w:rPr>
                <w:rFonts w:ascii="Arial" w:eastAsia="Times New Roman" w:hAnsi="Arial" w:cs="Arial"/>
                <w:sz w:val="18"/>
                <w:szCs w:val="18"/>
              </w:rPr>
            </w:pPr>
            <w:r w:rsidRPr="00462564">
              <w:rPr>
                <w:rFonts w:ascii="Arial" w:eastAsia="Times New Roman" w:hAnsi="Arial" w:cs="Arial"/>
                <w:sz w:val="18"/>
                <w:szCs w:val="18"/>
                <w:lang w:val="es-MX"/>
              </w:rPr>
              <w:t>Sin Clasificación</w:t>
            </w:r>
          </w:p>
        </w:tc>
        <w:tc>
          <w:tcPr>
            <w:tcW w:w="1220" w:type="dxa"/>
            <w:tcBorders>
              <w:top w:val="nil"/>
              <w:left w:val="nil"/>
              <w:bottom w:val="single" w:sz="4" w:space="0" w:color="auto"/>
              <w:right w:val="single" w:sz="4" w:space="0" w:color="auto"/>
            </w:tcBorders>
            <w:shd w:val="clear" w:color="auto" w:fill="auto"/>
            <w:noWrap/>
            <w:vAlign w:val="center"/>
            <w:hideMark/>
          </w:tcPr>
          <w:p w14:paraId="1DBF8F42"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11</w:t>
            </w:r>
          </w:p>
        </w:tc>
        <w:tc>
          <w:tcPr>
            <w:tcW w:w="1420" w:type="dxa"/>
            <w:tcBorders>
              <w:top w:val="nil"/>
              <w:left w:val="nil"/>
              <w:bottom w:val="single" w:sz="4" w:space="0" w:color="auto"/>
              <w:right w:val="single" w:sz="4" w:space="0" w:color="auto"/>
            </w:tcBorders>
            <w:shd w:val="clear" w:color="auto" w:fill="auto"/>
            <w:noWrap/>
            <w:vAlign w:val="center"/>
            <w:hideMark/>
          </w:tcPr>
          <w:p w14:paraId="58E78AFA" w14:textId="77777777" w:rsidR="00465C94" w:rsidRPr="00462564" w:rsidRDefault="00465C94" w:rsidP="00325257">
            <w:pPr>
              <w:spacing w:after="0" w:line="240" w:lineRule="auto"/>
              <w:jc w:val="center"/>
              <w:rPr>
                <w:rFonts w:ascii="Arial" w:eastAsia="Times New Roman" w:hAnsi="Arial" w:cs="Arial"/>
                <w:sz w:val="18"/>
                <w:szCs w:val="18"/>
              </w:rPr>
            </w:pPr>
            <w:r w:rsidRPr="00462564">
              <w:rPr>
                <w:rFonts w:ascii="Arial" w:eastAsia="Times New Roman" w:hAnsi="Arial" w:cs="Arial"/>
                <w:sz w:val="18"/>
                <w:szCs w:val="18"/>
                <w:lang w:val="es-MX"/>
              </w:rPr>
              <w:t>5.7%</w:t>
            </w:r>
          </w:p>
        </w:tc>
      </w:tr>
      <w:tr w:rsidR="00465C94" w:rsidRPr="00462564" w14:paraId="3F0826BE" w14:textId="77777777" w:rsidTr="00325257">
        <w:trPr>
          <w:trHeight w:val="439"/>
          <w:jc w:val="center"/>
        </w:trPr>
        <w:tc>
          <w:tcPr>
            <w:tcW w:w="3260" w:type="dxa"/>
            <w:tcBorders>
              <w:top w:val="nil"/>
              <w:left w:val="single" w:sz="4" w:space="0" w:color="auto"/>
              <w:bottom w:val="single" w:sz="4" w:space="0" w:color="auto"/>
              <w:right w:val="single" w:sz="4" w:space="0" w:color="auto"/>
            </w:tcBorders>
            <w:shd w:val="clear" w:color="auto" w:fill="auto"/>
            <w:vAlign w:val="center"/>
            <w:hideMark/>
          </w:tcPr>
          <w:p w14:paraId="2950CB30" w14:textId="77777777" w:rsidR="00465C94" w:rsidRPr="00462564" w:rsidRDefault="00465C94" w:rsidP="00325257">
            <w:pPr>
              <w:spacing w:after="0" w:line="240" w:lineRule="auto"/>
              <w:rPr>
                <w:rFonts w:ascii="Arial" w:eastAsia="Times New Roman" w:hAnsi="Arial" w:cs="Arial"/>
                <w:b/>
                <w:bCs/>
                <w:sz w:val="18"/>
                <w:szCs w:val="18"/>
              </w:rPr>
            </w:pPr>
            <w:r w:rsidRPr="00462564">
              <w:rPr>
                <w:rFonts w:ascii="Arial" w:eastAsia="Times New Roman" w:hAnsi="Arial" w:cs="Arial"/>
                <w:b/>
                <w:bCs/>
                <w:sz w:val="18"/>
                <w:szCs w:val="18"/>
                <w:lang w:val="es-MX"/>
              </w:rPr>
              <w:t>TOTAL</w:t>
            </w:r>
          </w:p>
        </w:tc>
        <w:tc>
          <w:tcPr>
            <w:tcW w:w="1220" w:type="dxa"/>
            <w:tcBorders>
              <w:top w:val="nil"/>
              <w:left w:val="nil"/>
              <w:bottom w:val="single" w:sz="4" w:space="0" w:color="auto"/>
              <w:right w:val="single" w:sz="4" w:space="0" w:color="auto"/>
            </w:tcBorders>
            <w:shd w:val="clear" w:color="auto" w:fill="auto"/>
            <w:noWrap/>
            <w:vAlign w:val="center"/>
            <w:hideMark/>
          </w:tcPr>
          <w:p w14:paraId="1B8FC14A"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193</w:t>
            </w:r>
          </w:p>
        </w:tc>
        <w:tc>
          <w:tcPr>
            <w:tcW w:w="1420" w:type="dxa"/>
            <w:tcBorders>
              <w:top w:val="nil"/>
              <w:left w:val="nil"/>
              <w:bottom w:val="single" w:sz="4" w:space="0" w:color="auto"/>
              <w:right w:val="single" w:sz="4" w:space="0" w:color="auto"/>
            </w:tcBorders>
            <w:shd w:val="clear" w:color="auto" w:fill="auto"/>
            <w:noWrap/>
            <w:vAlign w:val="center"/>
            <w:hideMark/>
          </w:tcPr>
          <w:p w14:paraId="74F6E6FB" w14:textId="77777777" w:rsidR="00465C94" w:rsidRPr="00462564" w:rsidRDefault="00465C94" w:rsidP="00325257">
            <w:pPr>
              <w:spacing w:after="0" w:line="240" w:lineRule="auto"/>
              <w:jc w:val="center"/>
              <w:rPr>
                <w:rFonts w:ascii="Arial" w:eastAsia="Times New Roman" w:hAnsi="Arial" w:cs="Arial"/>
                <w:b/>
                <w:bCs/>
                <w:sz w:val="18"/>
                <w:szCs w:val="18"/>
              </w:rPr>
            </w:pPr>
            <w:r w:rsidRPr="00462564">
              <w:rPr>
                <w:rFonts w:ascii="Arial" w:eastAsia="Times New Roman" w:hAnsi="Arial" w:cs="Arial"/>
                <w:b/>
                <w:bCs/>
                <w:sz w:val="18"/>
                <w:szCs w:val="18"/>
                <w:lang w:val="es-MX"/>
              </w:rPr>
              <w:t>100.0%</w:t>
            </w:r>
          </w:p>
        </w:tc>
      </w:tr>
    </w:tbl>
    <w:p w14:paraId="36C30EBB" w14:textId="77777777" w:rsidR="004536BD" w:rsidRDefault="00465C94" w:rsidP="004536BD">
      <w:pPr>
        <w:spacing w:after="0"/>
        <w:jc w:val="center"/>
        <w:rPr>
          <w:rFonts w:ascii="Arial" w:hAnsi="Arial" w:cs="Arial"/>
          <w:sz w:val="16"/>
          <w:szCs w:val="16"/>
        </w:rPr>
      </w:pPr>
      <w:r w:rsidRPr="00462564">
        <w:rPr>
          <w:rFonts w:ascii="Arial" w:hAnsi="Arial" w:cs="Arial"/>
          <w:sz w:val="16"/>
          <w:szCs w:val="16"/>
        </w:rPr>
        <w:t xml:space="preserve">Fuente: </w:t>
      </w:r>
      <w:r w:rsidR="004536BD">
        <w:rPr>
          <w:rFonts w:ascii="Arial" w:hAnsi="Arial" w:cs="Arial"/>
          <w:sz w:val="16"/>
          <w:szCs w:val="16"/>
        </w:rPr>
        <w:t>CCI</w:t>
      </w:r>
    </w:p>
    <w:p w14:paraId="7418EF40" w14:textId="77777777" w:rsidR="00465C94" w:rsidRPr="00454690" w:rsidRDefault="004536BD" w:rsidP="004536BD">
      <w:pPr>
        <w:spacing w:after="0"/>
        <w:jc w:val="center"/>
        <w:rPr>
          <w:rFonts w:ascii="Arial" w:hAnsi="Arial" w:cs="Arial"/>
          <w:sz w:val="16"/>
          <w:szCs w:val="16"/>
        </w:rPr>
      </w:pPr>
      <w:r w:rsidRPr="004536BD">
        <w:rPr>
          <w:rFonts w:ascii="Arial" w:hAnsi="Arial" w:cs="Arial"/>
          <w:sz w:val="12"/>
          <w:szCs w:val="12"/>
        </w:rPr>
        <w:t>1</w:t>
      </w:r>
      <w:r w:rsidR="00454690">
        <w:rPr>
          <w:rFonts w:ascii="Arial" w:hAnsi="Arial" w:cs="Arial"/>
          <w:sz w:val="12"/>
          <w:szCs w:val="12"/>
        </w:rPr>
        <w:t>9</w:t>
      </w:r>
      <w:r w:rsidRPr="004536BD">
        <w:rPr>
          <w:rFonts w:ascii="Arial" w:hAnsi="Arial" w:cs="Arial"/>
          <w:sz w:val="12"/>
          <w:szCs w:val="12"/>
        </w:rPr>
        <w:t xml:space="preserve"> </w:t>
      </w:r>
      <w:hyperlink r:id="rId27" w:history="1">
        <w:r w:rsidR="008C74CD" w:rsidRPr="00454690">
          <w:rPr>
            <w:rStyle w:val="Hipervnculo"/>
            <w:rFonts w:ascii="Arial" w:hAnsi="Arial" w:cs="Arial"/>
            <w:color w:val="auto"/>
            <w:sz w:val="12"/>
            <w:szCs w:val="12"/>
            <w:u w:val="none"/>
          </w:rPr>
          <w:t>http://www.infraestructura.org.co/nuevapagweb/afiliados.php</w:t>
        </w:r>
      </w:hyperlink>
    </w:p>
    <w:p w14:paraId="7B9F69D9" w14:textId="77777777" w:rsidR="008C74CD" w:rsidRPr="00462564" w:rsidRDefault="008C74CD" w:rsidP="00465C94">
      <w:pPr>
        <w:jc w:val="center"/>
        <w:rPr>
          <w:rFonts w:ascii="Arial" w:hAnsi="Arial" w:cs="Arial"/>
          <w:sz w:val="12"/>
          <w:szCs w:val="12"/>
        </w:rPr>
      </w:pPr>
    </w:p>
    <w:p w14:paraId="2DACB6EC" w14:textId="77777777" w:rsidR="00465C94" w:rsidRPr="00462564" w:rsidRDefault="00465C94" w:rsidP="0008223D">
      <w:pPr>
        <w:jc w:val="both"/>
        <w:rPr>
          <w:rFonts w:ascii="Arial" w:hAnsi="Arial" w:cs="Arial"/>
        </w:rPr>
      </w:pPr>
      <w:r w:rsidRPr="00462564">
        <w:rPr>
          <w:rFonts w:ascii="Arial" w:hAnsi="Arial" w:cs="Arial"/>
        </w:rPr>
        <w:t>De acuerdo con la información anterior, se encuentra que los sectores de mayor incidencia son</w:t>
      </w:r>
      <w:r w:rsidR="00A55071" w:rsidRPr="00462564">
        <w:rPr>
          <w:rFonts w:ascii="Arial" w:hAnsi="Arial" w:cs="Arial"/>
        </w:rPr>
        <w:t>,</w:t>
      </w:r>
      <w:r w:rsidRPr="00462564">
        <w:rPr>
          <w:rFonts w:ascii="Arial" w:hAnsi="Arial" w:cs="Arial"/>
        </w:rPr>
        <w:t xml:space="preserve"> infraestructura de obras civiles y edificaciones (78,2%), mientras que el resto </w:t>
      </w:r>
      <w:r w:rsidR="00A55071" w:rsidRPr="00462564">
        <w:rPr>
          <w:rFonts w:ascii="Arial" w:hAnsi="Arial" w:cs="Arial"/>
        </w:rPr>
        <w:t>de sectores</w:t>
      </w:r>
      <w:r w:rsidRPr="00462564">
        <w:rPr>
          <w:rFonts w:ascii="Arial" w:hAnsi="Arial" w:cs="Arial"/>
        </w:rPr>
        <w:t xml:space="preserve"> tienen una repercusión mucho menor. En </w:t>
      </w:r>
      <w:r w:rsidR="0008223D">
        <w:rPr>
          <w:rFonts w:ascii="Arial" w:hAnsi="Arial" w:cs="Arial"/>
        </w:rPr>
        <w:t>los sectores I</w:t>
      </w:r>
      <w:r w:rsidR="0008223D" w:rsidRPr="0008223D">
        <w:rPr>
          <w:rFonts w:ascii="Arial" w:hAnsi="Arial" w:cs="Arial"/>
        </w:rPr>
        <w:t>nterventoría</w:t>
      </w:r>
      <w:r w:rsidR="0008223D">
        <w:rPr>
          <w:rFonts w:ascii="Arial" w:hAnsi="Arial" w:cs="Arial"/>
        </w:rPr>
        <w:t xml:space="preserve"> Consultoría e Ingeniería Civil y </w:t>
      </w:r>
      <w:r w:rsidR="0008223D" w:rsidRPr="0008223D">
        <w:rPr>
          <w:rFonts w:ascii="Arial" w:hAnsi="Arial" w:cs="Arial"/>
        </w:rPr>
        <w:t>Asesoría, Consultoría y Servicios</w:t>
      </w:r>
      <w:r w:rsidR="0008223D">
        <w:rPr>
          <w:rFonts w:ascii="Arial" w:hAnsi="Arial" w:cs="Arial"/>
        </w:rPr>
        <w:t xml:space="preserve">, </w:t>
      </w:r>
      <w:r w:rsidRPr="00462564">
        <w:rPr>
          <w:rFonts w:ascii="Arial" w:hAnsi="Arial" w:cs="Arial"/>
        </w:rPr>
        <w:t xml:space="preserve">se encuentran los </w:t>
      </w:r>
      <w:r w:rsidR="0008223D">
        <w:rPr>
          <w:rFonts w:ascii="Arial" w:hAnsi="Arial" w:cs="Arial"/>
        </w:rPr>
        <w:t>consultores</w:t>
      </w:r>
      <w:r w:rsidRPr="00462564">
        <w:rPr>
          <w:rFonts w:ascii="Arial" w:hAnsi="Arial" w:cs="Arial"/>
        </w:rPr>
        <w:t xml:space="preserve"> que pueden se</w:t>
      </w:r>
      <w:r w:rsidR="0008223D">
        <w:rPr>
          <w:rFonts w:ascii="Arial" w:hAnsi="Arial" w:cs="Arial"/>
        </w:rPr>
        <w:t>r contratistas de obra del IDU.</w:t>
      </w:r>
    </w:p>
    <w:p w14:paraId="55F256C5" w14:textId="77777777" w:rsidR="00A97A7F" w:rsidRPr="00462564" w:rsidRDefault="00A97A7F" w:rsidP="006D2AFB">
      <w:pPr>
        <w:spacing w:after="0" w:line="240" w:lineRule="auto"/>
        <w:rPr>
          <w:rFonts w:ascii="Arial" w:hAnsi="Arial" w:cs="Arial"/>
        </w:rPr>
      </w:pPr>
    </w:p>
    <w:p w14:paraId="4CF7B801" w14:textId="77777777" w:rsidR="00A97A7F" w:rsidRPr="00462564" w:rsidRDefault="00A97A7F" w:rsidP="004A642E">
      <w:pPr>
        <w:spacing w:after="0" w:line="240" w:lineRule="auto"/>
        <w:jc w:val="center"/>
        <w:rPr>
          <w:rFonts w:ascii="Arial" w:hAnsi="Arial" w:cs="Arial"/>
        </w:rPr>
      </w:pPr>
    </w:p>
    <w:p w14:paraId="565AE28B" w14:textId="77777777" w:rsidR="00E81BF4" w:rsidRPr="00E81BF4" w:rsidRDefault="00A61DF2" w:rsidP="00E81BF4">
      <w:pPr>
        <w:spacing w:after="0" w:line="240" w:lineRule="auto"/>
        <w:jc w:val="both"/>
        <w:rPr>
          <w:rFonts w:ascii="Arial" w:hAnsi="Arial" w:cs="Arial"/>
          <w:b/>
        </w:rPr>
      </w:pPr>
      <w:r>
        <w:rPr>
          <w:rFonts w:ascii="Arial" w:hAnsi="Arial" w:cs="Arial"/>
          <w:b/>
        </w:rPr>
        <w:t xml:space="preserve">2. </w:t>
      </w:r>
      <w:r w:rsidR="00E81BF4" w:rsidRPr="00E81BF4">
        <w:rPr>
          <w:rFonts w:ascii="Arial" w:hAnsi="Arial" w:cs="Arial"/>
          <w:b/>
        </w:rPr>
        <w:t>ANALISIS FINANCIERO SECTOR DE LA</w:t>
      </w:r>
      <w:r w:rsidR="006A5D09">
        <w:rPr>
          <w:rFonts w:ascii="Arial" w:hAnsi="Arial" w:cs="Arial"/>
          <w:b/>
        </w:rPr>
        <w:t xml:space="preserve"> CONSULTORIA PARA LA INGENIERIA </w:t>
      </w:r>
      <w:r w:rsidR="00E81BF4" w:rsidRPr="00E81BF4">
        <w:rPr>
          <w:rFonts w:ascii="Arial" w:hAnsi="Arial" w:cs="Arial"/>
          <w:b/>
        </w:rPr>
        <w:t xml:space="preserve">CIVIL </w:t>
      </w:r>
    </w:p>
    <w:p w14:paraId="77B1C2B6" w14:textId="77777777" w:rsidR="00A61DF2" w:rsidRPr="006D2AFB" w:rsidRDefault="00E81BF4" w:rsidP="00E81BF4">
      <w:pPr>
        <w:spacing w:after="0" w:line="240" w:lineRule="auto"/>
        <w:jc w:val="both"/>
        <w:rPr>
          <w:rFonts w:ascii="Arial" w:hAnsi="Arial" w:cs="Arial"/>
          <w:b/>
        </w:rPr>
      </w:pPr>
      <w:commentRangeStart w:id="2"/>
      <w:commentRangeStart w:id="3"/>
      <w:r w:rsidRPr="00E81BF4">
        <w:rPr>
          <w:rFonts w:ascii="Arial" w:hAnsi="Arial" w:cs="Arial"/>
          <w:b/>
        </w:rPr>
        <w:t>ESTADOS FINANCIEROS A 31 DE DICIEMBRE DE 2015 (En miles de pesos</w:t>
      </w:r>
      <w:commentRangeEnd w:id="2"/>
      <w:r w:rsidR="009D5A9D">
        <w:rPr>
          <w:rStyle w:val="Refdecomentario"/>
        </w:rPr>
        <w:commentReference w:id="2"/>
      </w:r>
      <w:commentRangeEnd w:id="3"/>
      <w:r w:rsidR="00BA1A6A">
        <w:rPr>
          <w:rStyle w:val="Refdecomentario"/>
        </w:rPr>
        <w:commentReference w:id="3"/>
      </w:r>
      <w:r w:rsidRPr="00E81BF4">
        <w:rPr>
          <w:rFonts w:ascii="Arial" w:hAnsi="Arial" w:cs="Arial"/>
          <w:b/>
        </w:rPr>
        <w:t>)</w:t>
      </w:r>
    </w:p>
    <w:p w14:paraId="7987C69C" w14:textId="77777777" w:rsidR="00A61DF2" w:rsidRPr="00462564" w:rsidRDefault="00A61DF2" w:rsidP="00A61DF2">
      <w:pPr>
        <w:jc w:val="both"/>
        <w:rPr>
          <w:rFonts w:ascii="Arial" w:hAnsi="Arial" w:cs="Arial"/>
          <w:sz w:val="26"/>
          <w:szCs w:val="26"/>
        </w:rPr>
      </w:pPr>
    </w:p>
    <w:p w14:paraId="68DB50AC" w14:textId="77777777" w:rsidR="00A61DF2" w:rsidRPr="004536BD" w:rsidRDefault="00E81BF4" w:rsidP="00A61DF2">
      <w:pPr>
        <w:jc w:val="both"/>
        <w:rPr>
          <w:rFonts w:ascii="Arial" w:hAnsi="Arial" w:cs="Arial"/>
        </w:rPr>
      </w:pPr>
      <w:r w:rsidRPr="00E81BF4">
        <w:rPr>
          <w:rFonts w:ascii="Arial" w:hAnsi="Arial" w:cs="Arial"/>
        </w:rPr>
        <w:t>Para el sector de la consultoría de la construcción de obras de Ingeniería Civil, en esta muestra se analizaron 489 empresas que fueron clasificadas de acuerdo a su tamaño según las definiciones contenidas en el artículo 2 de la Ley 905 de 2004, en las que el mayor porcentaje corresponde a la mediana empresa.</w:t>
      </w:r>
      <w:r w:rsidR="00454690">
        <w:rPr>
          <w:rFonts w:ascii="Arial" w:hAnsi="Arial" w:cs="Arial"/>
          <w:vertAlign w:val="superscript"/>
        </w:rPr>
        <w:t>20</w:t>
      </w:r>
    </w:p>
    <w:p w14:paraId="40B2B605" w14:textId="77777777" w:rsidR="00A61DF2" w:rsidRPr="004536BD" w:rsidRDefault="00A61DF2" w:rsidP="00A61DF2">
      <w:pPr>
        <w:jc w:val="both"/>
        <w:rPr>
          <w:rFonts w:ascii="Arial" w:hAnsi="Arial" w:cs="Arial"/>
          <w:sz w:val="12"/>
          <w:szCs w:val="12"/>
        </w:rPr>
      </w:pPr>
    </w:p>
    <w:tbl>
      <w:tblPr>
        <w:tblW w:w="4820" w:type="dxa"/>
        <w:jc w:val="center"/>
        <w:tblCellMar>
          <w:left w:w="70" w:type="dxa"/>
          <w:right w:w="70" w:type="dxa"/>
        </w:tblCellMar>
        <w:tblLook w:val="04A0" w:firstRow="1" w:lastRow="0" w:firstColumn="1" w:lastColumn="0" w:noHBand="0" w:noVBand="1"/>
      </w:tblPr>
      <w:tblGrid>
        <w:gridCol w:w="2740"/>
        <w:gridCol w:w="2080"/>
      </w:tblGrid>
      <w:tr w:rsidR="00E81BF4" w:rsidRPr="004A642E" w14:paraId="667C54A1" w14:textId="77777777" w:rsidTr="00A56B90">
        <w:trPr>
          <w:trHeight w:val="300"/>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FDA7FF" w14:textId="77777777" w:rsidR="00E81BF4" w:rsidRPr="00472A69" w:rsidRDefault="00E81BF4" w:rsidP="00A56B90">
            <w:pPr>
              <w:spacing w:after="0" w:line="240" w:lineRule="auto"/>
              <w:jc w:val="center"/>
              <w:rPr>
                <w:rFonts w:ascii="Arial" w:eastAsia="Times New Roman" w:hAnsi="Arial" w:cs="Arial"/>
                <w:b/>
                <w:bCs/>
                <w:color w:val="000000"/>
                <w:lang w:eastAsia="es-CO"/>
              </w:rPr>
            </w:pPr>
            <w:r w:rsidRPr="00472A69">
              <w:rPr>
                <w:rFonts w:ascii="Arial" w:eastAsia="Times New Roman" w:hAnsi="Arial" w:cs="Arial"/>
                <w:b/>
                <w:bCs/>
                <w:color w:val="000000"/>
                <w:lang w:eastAsia="es-CO"/>
              </w:rPr>
              <w:t>TOTAL EMPRESAS</w:t>
            </w:r>
            <w:r w:rsidR="00344135">
              <w:rPr>
                <w:rFonts w:ascii="Arial" w:eastAsia="Times New Roman" w:hAnsi="Arial" w:cs="Arial"/>
                <w:b/>
                <w:bCs/>
                <w:color w:val="000000"/>
                <w:lang w:eastAsia="es-CO"/>
              </w:rPr>
              <w:t xml:space="preserve"> DEL SECTOR DE LA CONSULTORÍA</w:t>
            </w:r>
          </w:p>
        </w:tc>
        <w:tc>
          <w:tcPr>
            <w:tcW w:w="2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2B4BB" w14:textId="77777777" w:rsidR="00E81BF4" w:rsidRPr="00AD0F88" w:rsidRDefault="00E81BF4" w:rsidP="00A56B90">
            <w:pPr>
              <w:spacing w:after="0" w:line="240" w:lineRule="auto"/>
              <w:jc w:val="center"/>
              <w:rPr>
                <w:rFonts w:ascii="Arial" w:eastAsia="Times New Roman" w:hAnsi="Arial" w:cs="Arial"/>
                <w:b/>
                <w:bCs/>
                <w:iCs/>
                <w:color w:val="000000"/>
                <w:lang w:eastAsia="es-CO"/>
              </w:rPr>
            </w:pPr>
            <w:r w:rsidRPr="00AD0F88">
              <w:rPr>
                <w:rFonts w:ascii="Arial" w:eastAsia="Times New Roman" w:hAnsi="Arial" w:cs="Arial"/>
                <w:b/>
                <w:bCs/>
                <w:iCs/>
                <w:color w:val="000000"/>
                <w:lang w:eastAsia="es-CO"/>
              </w:rPr>
              <w:t>489</w:t>
            </w:r>
          </w:p>
        </w:tc>
      </w:tr>
      <w:tr w:rsidR="00E81BF4" w:rsidRPr="004A642E" w14:paraId="75D1BC16" w14:textId="77777777" w:rsidTr="00A56B90">
        <w:trPr>
          <w:trHeight w:val="300"/>
          <w:jc w:val="center"/>
        </w:trPr>
        <w:tc>
          <w:tcPr>
            <w:tcW w:w="2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C79781" w14:textId="77777777" w:rsidR="00E81BF4" w:rsidRPr="004A642E" w:rsidRDefault="00E81BF4" w:rsidP="00A56B90">
            <w:pPr>
              <w:spacing w:after="0" w:line="240" w:lineRule="auto"/>
              <w:rPr>
                <w:rFonts w:ascii="Arial" w:eastAsia="Times New Roman" w:hAnsi="Arial" w:cs="Arial"/>
                <w:b/>
                <w:bCs/>
                <w:color w:val="000000"/>
                <w:lang w:eastAsia="es-CO"/>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660C02BB" w14:textId="77777777" w:rsidR="00E81BF4" w:rsidRPr="004A642E" w:rsidRDefault="00E81BF4" w:rsidP="00A56B90">
            <w:pPr>
              <w:spacing w:after="0" w:line="240" w:lineRule="auto"/>
              <w:rPr>
                <w:rFonts w:ascii="Arial" w:eastAsia="Times New Roman" w:hAnsi="Arial" w:cs="Arial"/>
                <w:b/>
                <w:bCs/>
                <w:i/>
                <w:iCs/>
                <w:color w:val="000000"/>
                <w:lang w:eastAsia="es-CO"/>
              </w:rPr>
            </w:pPr>
          </w:p>
        </w:tc>
      </w:tr>
      <w:tr w:rsidR="00E81BF4" w:rsidRPr="004A642E" w14:paraId="50216955" w14:textId="77777777" w:rsidTr="00A56B90">
        <w:trPr>
          <w:trHeight w:val="253"/>
          <w:jc w:val="center"/>
        </w:trPr>
        <w:tc>
          <w:tcPr>
            <w:tcW w:w="2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299760" w14:textId="77777777" w:rsidR="00E81BF4" w:rsidRPr="004A642E" w:rsidRDefault="00E81BF4" w:rsidP="00A56B90">
            <w:pPr>
              <w:spacing w:after="0" w:line="240" w:lineRule="auto"/>
              <w:rPr>
                <w:rFonts w:ascii="Arial" w:eastAsia="Times New Roman" w:hAnsi="Arial" w:cs="Arial"/>
                <w:b/>
                <w:bCs/>
                <w:color w:val="000000"/>
                <w:lang w:eastAsia="es-CO"/>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14:paraId="78A0E941" w14:textId="77777777" w:rsidR="00E81BF4" w:rsidRPr="004A642E" w:rsidRDefault="00E81BF4" w:rsidP="00A56B90">
            <w:pPr>
              <w:spacing w:after="0" w:line="240" w:lineRule="auto"/>
              <w:rPr>
                <w:rFonts w:ascii="Arial" w:eastAsia="Times New Roman" w:hAnsi="Arial" w:cs="Arial"/>
                <w:b/>
                <w:bCs/>
                <w:i/>
                <w:iCs/>
                <w:color w:val="000000"/>
                <w:lang w:eastAsia="es-CO"/>
              </w:rPr>
            </w:pPr>
          </w:p>
        </w:tc>
      </w:tr>
    </w:tbl>
    <w:p w14:paraId="2CD2D27F" w14:textId="77777777" w:rsidR="00A61DF2" w:rsidRDefault="00A61DF2" w:rsidP="00A61DF2">
      <w:pPr>
        <w:rPr>
          <w:rFonts w:ascii="Arial" w:hAnsi="Arial" w:cs="Arial"/>
          <w:b/>
          <w:sz w:val="30"/>
          <w:szCs w:val="30"/>
        </w:rPr>
      </w:pPr>
    </w:p>
    <w:tbl>
      <w:tblPr>
        <w:tblW w:w="6380" w:type="dxa"/>
        <w:jc w:val="center"/>
        <w:tblCellMar>
          <w:left w:w="70" w:type="dxa"/>
          <w:right w:w="70" w:type="dxa"/>
        </w:tblCellMar>
        <w:tblLook w:val="04A0" w:firstRow="1" w:lastRow="0" w:firstColumn="1" w:lastColumn="0" w:noHBand="0" w:noVBand="1"/>
      </w:tblPr>
      <w:tblGrid>
        <w:gridCol w:w="2516"/>
        <w:gridCol w:w="2931"/>
        <w:gridCol w:w="933"/>
      </w:tblGrid>
      <w:tr w:rsidR="00E81BF4" w:rsidRPr="004A642E" w14:paraId="35C6871B" w14:textId="77777777" w:rsidTr="00A56B90">
        <w:trPr>
          <w:trHeight w:val="300"/>
          <w:jc w:val="center"/>
        </w:trPr>
        <w:tc>
          <w:tcPr>
            <w:tcW w:w="63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2C34" w14:textId="77777777" w:rsidR="00E81BF4" w:rsidRPr="00AD0F88" w:rsidRDefault="00E81BF4" w:rsidP="00A56B90">
            <w:pPr>
              <w:spacing w:after="0" w:line="240" w:lineRule="auto"/>
              <w:jc w:val="center"/>
              <w:rPr>
                <w:rFonts w:ascii="Arial" w:eastAsia="Times New Roman" w:hAnsi="Arial" w:cs="Arial"/>
                <w:b/>
                <w:bCs/>
                <w:lang w:eastAsia="es-CO"/>
              </w:rPr>
            </w:pPr>
            <w:r w:rsidRPr="00AD0F88">
              <w:rPr>
                <w:rFonts w:ascii="Arial" w:eastAsia="Times New Roman" w:hAnsi="Arial" w:cs="Arial"/>
                <w:b/>
                <w:bCs/>
                <w:lang w:eastAsia="es-CO"/>
              </w:rPr>
              <w:t>TAMAÑO EMPRESARIAL</w:t>
            </w:r>
          </w:p>
        </w:tc>
      </w:tr>
      <w:tr w:rsidR="00E81BF4" w:rsidRPr="004A642E" w14:paraId="14290C52" w14:textId="77777777" w:rsidTr="00A56B90">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1C39E3D6" w14:textId="77777777" w:rsidR="00E81BF4" w:rsidRPr="00AD0F88" w:rsidRDefault="00E81BF4" w:rsidP="00A56B90">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MICROEMPRESA</w:t>
            </w:r>
          </w:p>
        </w:tc>
        <w:tc>
          <w:tcPr>
            <w:tcW w:w="2931" w:type="dxa"/>
            <w:tcBorders>
              <w:top w:val="nil"/>
              <w:left w:val="nil"/>
              <w:bottom w:val="single" w:sz="4" w:space="0" w:color="auto"/>
              <w:right w:val="single" w:sz="4" w:space="0" w:color="auto"/>
            </w:tcBorders>
            <w:shd w:val="clear" w:color="auto" w:fill="auto"/>
            <w:noWrap/>
            <w:vAlign w:val="bottom"/>
            <w:hideMark/>
          </w:tcPr>
          <w:p w14:paraId="73E65817"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1</w:t>
            </w:r>
          </w:p>
        </w:tc>
        <w:tc>
          <w:tcPr>
            <w:tcW w:w="933" w:type="dxa"/>
            <w:tcBorders>
              <w:top w:val="nil"/>
              <w:left w:val="nil"/>
              <w:bottom w:val="single" w:sz="4" w:space="0" w:color="auto"/>
              <w:right w:val="single" w:sz="4" w:space="0" w:color="auto"/>
            </w:tcBorders>
            <w:shd w:val="clear" w:color="auto" w:fill="auto"/>
            <w:noWrap/>
            <w:vAlign w:val="bottom"/>
            <w:hideMark/>
          </w:tcPr>
          <w:p w14:paraId="66CE51E8"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0,20%</w:t>
            </w:r>
          </w:p>
        </w:tc>
      </w:tr>
      <w:tr w:rsidR="00E81BF4" w:rsidRPr="004A642E" w14:paraId="5EBD51E9" w14:textId="77777777" w:rsidTr="00A56B90">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05CA73DE" w14:textId="77777777" w:rsidR="00E81BF4" w:rsidRPr="00AD0F88" w:rsidRDefault="00E81BF4" w:rsidP="00A56B90">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PEQUEÑA EMPRESA</w:t>
            </w:r>
          </w:p>
        </w:tc>
        <w:tc>
          <w:tcPr>
            <w:tcW w:w="2931" w:type="dxa"/>
            <w:tcBorders>
              <w:top w:val="nil"/>
              <w:left w:val="nil"/>
              <w:bottom w:val="single" w:sz="4" w:space="0" w:color="auto"/>
              <w:right w:val="single" w:sz="4" w:space="0" w:color="auto"/>
            </w:tcBorders>
            <w:shd w:val="clear" w:color="auto" w:fill="auto"/>
            <w:noWrap/>
            <w:vAlign w:val="bottom"/>
            <w:hideMark/>
          </w:tcPr>
          <w:p w14:paraId="42CBC977"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175</w:t>
            </w:r>
          </w:p>
        </w:tc>
        <w:tc>
          <w:tcPr>
            <w:tcW w:w="933" w:type="dxa"/>
            <w:tcBorders>
              <w:top w:val="nil"/>
              <w:left w:val="nil"/>
              <w:bottom w:val="single" w:sz="4" w:space="0" w:color="auto"/>
              <w:right w:val="single" w:sz="4" w:space="0" w:color="auto"/>
            </w:tcBorders>
            <w:shd w:val="clear" w:color="auto" w:fill="auto"/>
            <w:noWrap/>
            <w:vAlign w:val="bottom"/>
            <w:hideMark/>
          </w:tcPr>
          <w:p w14:paraId="1EFCAE74"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35,79%</w:t>
            </w:r>
          </w:p>
        </w:tc>
      </w:tr>
      <w:tr w:rsidR="00E81BF4" w:rsidRPr="004A642E" w14:paraId="61D247AF" w14:textId="77777777" w:rsidTr="00A56B90">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1FFC3336" w14:textId="77777777" w:rsidR="00E81BF4" w:rsidRPr="00AD0F88" w:rsidRDefault="00E81BF4" w:rsidP="00A56B90">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MEDIANA EMPRESA</w:t>
            </w:r>
          </w:p>
        </w:tc>
        <w:tc>
          <w:tcPr>
            <w:tcW w:w="2931" w:type="dxa"/>
            <w:tcBorders>
              <w:top w:val="nil"/>
              <w:left w:val="nil"/>
              <w:bottom w:val="single" w:sz="4" w:space="0" w:color="auto"/>
              <w:right w:val="single" w:sz="4" w:space="0" w:color="auto"/>
            </w:tcBorders>
            <w:shd w:val="clear" w:color="auto" w:fill="auto"/>
            <w:noWrap/>
            <w:vAlign w:val="bottom"/>
            <w:hideMark/>
          </w:tcPr>
          <w:p w14:paraId="294550BF"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264</w:t>
            </w:r>
          </w:p>
        </w:tc>
        <w:tc>
          <w:tcPr>
            <w:tcW w:w="933" w:type="dxa"/>
            <w:tcBorders>
              <w:top w:val="nil"/>
              <w:left w:val="nil"/>
              <w:bottom w:val="single" w:sz="4" w:space="0" w:color="auto"/>
              <w:right w:val="single" w:sz="4" w:space="0" w:color="auto"/>
            </w:tcBorders>
            <w:shd w:val="clear" w:color="auto" w:fill="auto"/>
            <w:noWrap/>
            <w:vAlign w:val="bottom"/>
            <w:hideMark/>
          </w:tcPr>
          <w:p w14:paraId="633776B7"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53,99%</w:t>
            </w:r>
          </w:p>
        </w:tc>
      </w:tr>
      <w:tr w:rsidR="00E81BF4" w:rsidRPr="004A642E" w14:paraId="254E09D0" w14:textId="77777777" w:rsidTr="00A56B90">
        <w:trPr>
          <w:trHeight w:val="300"/>
          <w:jc w:val="center"/>
        </w:trPr>
        <w:tc>
          <w:tcPr>
            <w:tcW w:w="2516" w:type="dxa"/>
            <w:tcBorders>
              <w:top w:val="nil"/>
              <w:left w:val="single" w:sz="4" w:space="0" w:color="auto"/>
              <w:bottom w:val="single" w:sz="4" w:space="0" w:color="auto"/>
              <w:right w:val="single" w:sz="4" w:space="0" w:color="auto"/>
            </w:tcBorders>
            <w:shd w:val="clear" w:color="auto" w:fill="auto"/>
            <w:noWrap/>
            <w:vAlign w:val="bottom"/>
            <w:hideMark/>
          </w:tcPr>
          <w:p w14:paraId="5B14F26B" w14:textId="77777777" w:rsidR="00E81BF4" w:rsidRPr="00AD0F88" w:rsidRDefault="00E81BF4" w:rsidP="00A56B90">
            <w:pPr>
              <w:spacing w:after="0" w:line="240" w:lineRule="auto"/>
              <w:rPr>
                <w:rFonts w:ascii="Arial" w:eastAsia="Times New Roman" w:hAnsi="Arial" w:cs="Arial"/>
                <w:bCs/>
                <w:iCs/>
                <w:lang w:eastAsia="es-CO"/>
              </w:rPr>
            </w:pPr>
            <w:r w:rsidRPr="00AD0F88">
              <w:rPr>
                <w:rFonts w:ascii="Arial" w:eastAsia="Times New Roman" w:hAnsi="Arial" w:cs="Arial"/>
                <w:bCs/>
                <w:iCs/>
                <w:lang w:eastAsia="es-CO"/>
              </w:rPr>
              <w:t>GRAN EMPRESA</w:t>
            </w:r>
          </w:p>
        </w:tc>
        <w:tc>
          <w:tcPr>
            <w:tcW w:w="2931" w:type="dxa"/>
            <w:tcBorders>
              <w:top w:val="nil"/>
              <w:left w:val="nil"/>
              <w:bottom w:val="single" w:sz="4" w:space="0" w:color="auto"/>
              <w:right w:val="single" w:sz="4" w:space="0" w:color="auto"/>
            </w:tcBorders>
            <w:shd w:val="clear" w:color="auto" w:fill="auto"/>
            <w:noWrap/>
            <w:vAlign w:val="bottom"/>
            <w:hideMark/>
          </w:tcPr>
          <w:p w14:paraId="4DA4D7A6"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49</w:t>
            </w:r>
          </w:p>
        </w:tc>
        <w:tc>
          <w:tcPr>
            <w:tcW w:w="933" w:type="dxa"/>
            <w:tcBorders>
              <w:top w:val="nil"/>
              <w:left w:val="nil"/>
              <w:bottom w:val="single" w:sz="4" w:space="0" w:color="auto"/>
              <w:right w:val="single" w:sz="4" w:space="0" w:color="auto"/>
            </w:tcBorders>
            <w:shd w:val="clear" w:color="auto" w:fill="auto"/>
            <w:noWrap/>
            <w:vAlign w:val="bottom"/>
            <w:hideMark/>
          </w:tcPr>
          <w:p w14:paraId="47F1E0E8" w14:textId="77777777" w:rsidR="00E81BF4" w:rsidRPr="00AD0F88" w:rsidRDefault="00E81BF4" w:rsidP="00A56B90">
            <w:pPr>
              <w:spacing w:after="0" w:line="240" w:lineRule="auto"/>
              <w:jc w:val="center"/>
              <w:rPr>
                <w:rFonts w:ascii="Arial" w:eastAsia="Times New Roman" w:hAnsi="Arial" w:cs="Arial"/>
                <w:bCs/>
                <w:lang w:eastAsia="es-CO"/>
              </w:rPr>
            </w:pPr>
            <w:r w:rsidRPr="00AD0F88">
              <w:rPr>
                <w:rFonts w:ascii="Arial" w:eastAsia="Times New Roman" w:hAnsi="Arial" w:cs="Arial"/>
                <w:bCs/>
                <w:lang w:eastAsia="es-CO"/>
              </w:rPr>
              <w:t>10,02%</w:t>
            </w:r>
          </w:p>
        </w:tc>
      </w:tr>
    </w:tbl>
    <w:p w14:paraId="3DDB28C2" w14:textId="77777777" w:rsidR="007C2642" w:rsidRDefault="007C2642" w:rsidP="007C2642">
      <w:pPr>
        <w:spacing w:after="0"/>
        <w:jc w:val="center"/>
        <w:rPr>
          <w:rFonts w:ascii="Arial" w:hAnsi="Arial" w:cs="Arial"/>
          <w:sz w:val="16"/>
          <w:szCs w:val="16"/>
        </w:rPr>
      </w:pPr>
      <w:r>
        <w:rPr>
          <w:rFonts w:ascii="Arial" w:hAnsi="Arial" w:cs="Arial"/>
          <w:sz w:val="16"/>
          <w:szCs w:val="16"/>
        </w:rPr>
        <w:t xml:space="preserve">Fuente: </w:t>
      </w:r>
      <w:r w:rsidR="00680081" w:rsidRPr="00680081">
        <w:rPr>
          <w:rFonts w:ascii="Arial" w:hAnsi="Arial" w:cs="Arial"/>
          <w:sz w:val="16"/>
          <w:szCs w:val="16"/>
        </w:rPr>
        <w:t>Sistema de Información y Reporte Empresarial (SIREM) -  IDU</w:t>
      </w:r>
    </w:p>
    <w:p w14:paraId="1BB77D29" w14:textId="77777777" w:rsidR="007C2642" w:rsidRDefault="00454690" w:rsidP="007C2642">
      <w:pPr>
        <w:jc w:val="center"/>
        <w:rPr>
          <w:rFonts w:ascii="Arial" w:eastAsia="Times New Roman" w:hAnsi="Arial" w:cs="Arial"/>
        </w:rPr>
      </w:pPr>
      <w:r>
        <w:rPr>
          <w:rFonts w:ascii="Arial" w:hAnsi="Arial" w:cs="Arial"/>
          <w:sz w:val="12"/>
          <w:szCs w:val="12"/>
        </w:rPr>
        <w:t xml:space="preserve"> 21</w:t>
      </w:r>
      <w:r w:rsidR="007C2642" w:rsidRPr="00462564">
        <w:rPr>
          <w:rFonts w:ascii="Arial" w:hAnsi="Arial" w:cs="Arial"/>
          <w:sz w:val="12"/>
          <w:szCs w:val="12"/>
        </w:rPr>
        <w:t xml:space="preserve"> </w:t>
      </w:r>
      <w:r w:rsidR="007C2642">
        <w:rPr>
          <w:rFonts w:ascii="Arial" w:hAnsi="Arial" w:cs="Arial"/>
          <w:sz w:val="12"/>
          <w:szCs w:val="12"/>
        </w:rPr>
        <w:t>Elaboración propia Dirección Técnica de Procesos Selectivos (DTP)</w:t>
      </w:r>
      <w:hyperlink r:id="rId30" w:history="1"/>
    </w:p>
    <w:p w14:paraId="694949D6" w14:textId="77777777" w:rsidR="00A61DF2" w:rsidRDefault="00A61DF2" w:rsidP="00A61DF2">
      <w:pPr>
        <w:rPr>
          <w:rFonts w:ascii="Arial" w:hAnsi="Arial" w:cs="Arial"/>
          <w:b/>
          <w:sz w:val="30"/>
          <w:szCs w:val="30"/>
        </w:rPr>
      </w:pPr>
    </w:p>
    <w:p w14:paraId="3BA27C92" w14:textId="77777777" w:rsidR="007C2642" w:rsidRPr="00462564" w:rsidRDefault="007C2642" w:rsidP="00A61DF2">
      <w:pPr>
        <w:rPr>
          <w:rFonts w:ascii="Arial" w:hAnsi="Arial" w:cs="Arial"/>
          <w:b/>
          <w:sz w:val="30"/>
          <w:szCs w:val="30"/>
        </w:rPr>
      </w:pPr>
    </w:p>
    <w:p w14:paraId="6391C11B" w14:textId="77777777" w:rsidR="00A61DF2" w:rsidRDefault="00A61DF2" w:rsidP="00A61DF2">
      <w:pPr>
        <w:jc w:val="both"/>
        <w:rPr>
          <w:rFonts w:ascii="Arial" w:hAnsi="Arial" w:cs="Arial"/>
          <w:sz w:val="26"/>
          <w:szCs w:val="26"/>
        </w:rPr>
      </w:pPr>
      <w:r w:rsidRPr="006D2AFB">
        <w:rPr>
          <w:rFonts w:ascii="Arial" w:hAnsi="Arial" w:cs="Arial"/>
        </w:rPr>
        <w:t xml:space="preserve">Luego de la clasificación inicial, se </w:t>
      </w:r>
      <w:r w:rsidR="002C10BA">
        <w:rPr>
          <w:rFonts w:ascii="Arial" w:hAnsi="Arial" w:cs="Arial"/>
        </w:rPr>
        <w:t>desarrolla</w:t>
      </w:r>
      <w:r w:rsidRPr="006D2AFB">
        <w:rPr>
          <w:rFonts w:ascii="Arial" w:hAnsi="Arial" w:cs="Arial"/>
        </w:rPr>
        <w:t xml:space="preserve"> el presente análisis teniendo en cuenta </w:t>
      </w:r>
      <w:r w:rsidR="002C10BA">
        <w:rPr>
          <w:rFonts w:ascii="Arial" w:hAnsi="Arial" w:cs="Arial"/>
        </w:rPr>
        <w:t xml:space="preserve">una muestra aleatoria y </w:t>
      </w:r>
      <w:r w:rsidRPr="006D2AFB">
        <w:rPr>
          <w:rFonts w:ascii="Arial" w:hAnsi="Arial" w:cs="Arial"/>
        </w:rPr>
        <w:t>los indicadores de capacidad financiera, de capacidad organizacional así como el capital de trabajo y patrimonio, obtenidos promediando los indicadores de las empresas del sector</w:t>
      </w:r>
      <w:r w:rsidR="002C10BA">
        <w:rPr>
          <w:rFonts w:ascii="Arial" w:hAnsi="Arial" w:cs="Arial"/>
        </w:rPr>
        <w:t xml:space="preserve"> seleccionadas</w:t>
      </w:r>
      <w:r w:rsidRPr="006D2AFB">
        <w:rPr>
          <w:rFonts w:ascii="Arial" w:hAnsi="Arial" w:cs="Arial"/>
        </w:rPr>
        <w:t>. Los resultados se evidencian a continuación</w:t>
      </w:r>
      <w:r w:rsidRPr="00462564">
        <w:rPr>
          <w:rFonts w:ascii="Arial" w:hAnsi="Arial" w:cs="Arial"/>
          <w:sz w:val="26"/>
          <w:szCs w:val="26"/>
        </w:rPr>
        <w:t>.</w:t>
      </w:r>
    </w:p>
    <w:p w14:paraId="69AA215E" w14:textId="77777777" w:rsidR="006A5D09" w:rsidRDefault="006A5D09" w:rsidP="00A61DF2">
      <w:pPr>
        <w:jc w:val="both"/>
        <w:rPr>
          <w:rFonts w:ascii="Arial" w:hAnsi="Arial" w:cs="Arial"/>
          <w:sz w:val="26"/>
          <w:szCs w:val="26"/>
        </w:rPr>
      </w:pPr>
    </w:p>
    <w:p w14:paraId="3ECEF6F4" w14:textId="77777777" w:rsidR="006A5D09" w:rsidRDefault="004F33D2" w:rsidP="006A5D09">
      <w:pPr>
        <w:spacing w:after="0" w:line="240" w:lineRule="auto"/>
        <w:jc w:val="center"/>
        <w:rPr>
          <w:rFonts w:ascii="Arial" w:hAnsi="Arial" w:cs="Arial"/>
          <w:sz w:val="16"/>
          <w:szCs w:val="16"/>
        </w:rPr>
      </w:pPr>
      <w:r w:rsidRPr="004F33D2">
        <w:rPr>
          <w:noProof/>
          <w:szCs w:val="16"/>
          <w:lang w:eastAsia="es-CO"/>
        </w:rPr>
        <w:drawing>
          <wp:inline distT="0" distB="0" distL="0" distR="0" wp14:anchorId="11EFFB16" wp14:editId="3E803E0E">
            <wp:extent cx="5701665" cy="187452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701665" cy="1874520"/>
                    </a:xfrm>
                    <a:prstGeom prst="rect">
                      <a:avLst/>
                    </a:prstGeom>
                    <a:noFill/>
                    <a:ln w="9525">
                      <a:noFill/>
                      <a:miter lim="800000"/>
                      <a:headEnd/>
                      <a:tailEnd/>
                    </a:ln>
                  </pic:spPr>
                </pic:pic>
              </a:graphicData>
            </a:graphic>
          </wp:inline>
        </w:drawing>
      </w:r>
    </w:p>
    <w:p w14:paraId="24E4C662" w14:textId="77777777" w:rsidR="006A5D09" w:rsidRPr="006A5D09" w:rsidRDefault="006A5D09" w:rsidP="006A5D09">
      <w:pPr>
        <w:spacing w:after="0" w:line="240" w:lineRule="auto"/>
        <w:jc w:val="both"/>
        <w:rPr>
          <w:rFonts w:ascii="Arial Narrow" w:hAnsi="Arial Narrow" w:cs="Arial"/>
          <w:sz w:val="16"/>
          <w:szCs w:val="16"/>
        </w:rPr>
      </w:pPr>
      <w:r w:rsidRPr="006A5D09">
        <w:rPr>
          <w:rFonts w:ascii="Arial Narrow" w:hAnsi="Arial Narrow" w:cs="Arial"/>
          <w:sz w:val="16"/>
          <w:szCs w:val="16"/>
        </w:rPr>
        <w:t>Fuente:</w:t>
      </w:r>
      <w:r w:rsidRPr="006A5D09">
        <w:rPr>
          <w:rFonts w:ascii="Arial Narrow" w:hAnsi="Arial Narrow" w:cs="Arial"/>
          <w:sz w:val="16"/>
          <w:szCs w:val="16"/>
        </w:rPr>
        <w:tab/>
        <w:t>Sistema de Información y Reporte Empresarial (SIREM)</w:t>
      </w:r>
    </w:p>
    <w:p w14:paraId="779B6BF9" w14:textId="77777777" w:rsidR="006A5D09" w:rsidRDefault="007C2642" w:rsidP="006A5D09">
      <w:pPr>
        <w:spacing w:after="0" w:line="240" w:lineRule="auto"/>
        <w:jc w:val="center"/>
        <w:rPr>
          <w:rFonts w:ascii="Arial" w:hAnsi="Arial" w:cs="Arial"/>
          <w:sz w:val="12"/>
          <w:szCs w:val="12"/>
        </w:rPr>
      </w:pPr>
      <w:r>
        <w:rPr>
          <w:rFonts w:ascii="Arial" w:hAnsi="Arial" w:cs="Arial"/>
          <w:sz w:val="12"/>
          <w:szCs w:val="12"/>
        </w:rPr>
        <w:t>2</w:t>
      </w:r>
      <w:r w:rsidR="00454690">
        <w:rPr>
          <w:rFonts w:ascii="Arial" w:hAnsi="Arial" w:cs="Arial"/>
          <w:sz w:val="12"/>
          <w:szCs w:val="12"/>
        </w:rPr>
        <w:t>2</w:t>
      </w:r>
      <w:r w:rsidRPr="00462564">
        <w:rPr>
          <w:rFonts w:ascii="Arial" w:hAnsi="Arial" w:cs="Arial"/>
          <w:sz w:val="12"/>
          <w:szCs w:val="12"/>
        </w:rPr>
        <w:t xml:space="preserve"> </w:t>
      </w:r>
      <w:r>
        <w:rPr>
          <w:rFonts w:ascii="Arial" w:hAnsi="Arial" w:cs="Arial"/>
          <w:sz w:val="12"/>
          <w:szCs w:val="12"/>
        </w:rPr>
        <w:t>Elaboración propia Dirección Técnica de Procesos Selectivos (DTP)</w:t>
      </w:r>
    </w:p>
    <w:p w14:paraId="208A2F83" w14:textId="77777777" w:rsidR="0067021F" w:rsidRDefault="0067021F" w:rsidP="0067021F">
      <w:pPr>
        <w:spacing w:after="0"/>
        <w:jc w:val="center"/>
        <w:rPr>
          <w:b/>
          <w:sz w:val="24"/>
        </w:rPr>
      </w:pPr>
    </w:p>
    <w:p w14:paraId="704D7866" w14:textId="77777777" w:rsidR="0067021F" w:rsidRPr="0067135A" w:rsidRDefault="0067021F" w:rsidP="0067021F">
      <w:pPr>
        <w:spacing w:after="0"/>
        <w:jc w:val="center"/>
        <w:rPr>
          <w:b/>
          <w:sz w:val="24"/>
        </w:rPr>
      </w:pPr>
      <w:r w:rsidRPr="0067135A">
        <w:rPr>
          <w:b/>
          <w:sz w:val="24"/>
        </w:rPr>
        <w:t>INDICADORES CONCURSO DE MÉRITOS ABIERTO</w:t>
      </w:r>
    </w:p>
    <w:p w14:paraId="6710C9A7" w14:textId="77777777" w:rsidR="0067021F" w:rsidRDefault="0067021F" w:rsidP="0067021F">
      <w:pPr>
        <w:spacing w:after="0"/>
        <w:jc w:val="both"/>
        <w:rPr>
          <w:b/>
        </w:rPr>
      </w:pPr>
    </w:p>
    <w:p w14:paraId="0A14FB64" w14:textId="77777777" w:rsidR="0067021F" w:rsidRPr="0067135A" w:rsidRDefault="0067021F" w:rsidP="0067021F">
      <w:pPr>
        <w:spacing w:after="0"/>
        <w:jc w:val="both"/>
        <w:rPr>
          <w:b/>
        </w:rPr>
      </w:pPr>
      <w:r>
        <w:rPr>
          <w:b/>
        </w:rPr>
        <w:t>CAPACIDAD FINANCIERA</w:t>
      </w:r>
    </w:p>
    <w:p w14:paraId="61FCD822" w14:textId="77777777" w:rsidR="0067021F" w:rsidRDefault="0067021F" w:rsidP="0067021F">
      <w:pPr>
        <w:spacing w:after="0"/>
      </w:pPr>
      <w:r>
        <w:rPr>
          <w:noProof/>
          <w:lang w:eastAsia="es-CO"/>
        </w:rPr>
        <w:drawing>
          <wp:inline distT="0" distB="0" distL="0" distR="0" wp14:anchorId="58D9685D" wp14:editId="2785AA5A">
            <wp:extent cx="6048375" cy="228772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47914" cy="2287553"/>
                    </a:xfrm>
                    <a:prstGeom prst="rect">
                      <a:avLst/>
                    </a:prstGeom>
                    <a:noFill/>
                  </pic:spPr>
                </pic:pic>
              </a:graphicData>
            </a:graphic>
          </wp:inline>
        </w:drawing>
      </w:r>
    </w:p>
    <w:p w14:paraId="3BFC8205" w14:textId="77777777" w:rsidR="00647EAC" w:rsidRDefault="00647EAC" w:rsidP="0067021F">
      <w:pPr>
        <w:spacing w:after="0"/>
        <w:jc w:val="both"/>
        <w:rPr>
          <w:b/>
        </w:rPr>
      </w:pPr>
    </w:p>
    <w:p w14:paraId="6114C258" w14:textId="77777777" w:rsidR="0067021F" w:rsidRDefault="0067021F" w:rsidP="0067021F">
      <w:pPr>
        <w:spacing w:after="0"/>
        <w:jc w:val="both"/>
        <w:rPr>
          <w:b/>
        </w:rPr>
      </w:pPr>
      <w:r>
        <w:rPr>
          <w:b/>
        </w:rPr>
        <w:t>CAPACIDAD ORGANIZACIONAL</w:t>
      </w:r>
    </w:p>
    <w:p w14:paraId="7470A393" w14:textId="77777777" w:rsidR="0067021F" w:rsidRDefault="0067021F" w:rsidP="0067021F">
      <w:pPr>
        <w:spacing w:after="0"/>
      </w:pPr>
      <w:r>
        <w:rPr>
          <w:noProof/>
          <w:lang w:eastAsia="es-CO"/>
        </w:rPr>
        <w:drawing>
          <wp:inline distT="0" distB="0" distL="0" distR="0" wp14:anchorId="4DE50E1E" wp14:editId="675B836A">
            <wp:extent cx="4911487" cy="838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2090" cy="838303"/>
                    </a:xfrm>
                    <a:prstGeom prst="rect">
                      <a:avLst/>
                    </a:prstGeom>
                    <a:noFill/>
                  </pic:spPr>
                </pic:pic>
              </a:graphicData>
            </a:graphic>
          </wp:inline>
        </w:drawing>
      </w:r>
    </w:p>
    <w:p w14:paraId="2040370A" w14:textId="77777777" w:rsidR="00891923" w:rsidRDefault="00891923" w:rsidP="00891923">
      <w:pPr>
        <w:spacing w:after="0"/>
        <w:jc w:val="center"/>
      </w:pPr>
    </w:p>
    <w:p w14:paraId="5A8C3F31" w14:textId="77777777" w:rsidR="00891923" w:rsidRDefault="00891923" w:rsidP="00891923">
      <w:pPr>
        <w:spacing w:after="0"/>
        <w:jc w:val="center"/>
      </w:pPr>
    </w:p>
    <w:p w14:paraId="51611C5B" w14:textId="77777777" w:rsidR="003D4150" w:rsidRPr="00462564" w:rsidRDefault="00306A6E" w:rsidP="00FB5B6E">
      <w:pPr>
        <w:spacing w:after="0"/>
        <w:jc w:val="both"/>
        <w:rPr>
          <w:rFonts w:ascii="Arial" w:hAnsi="Arial" w:cs="Arial"/>
          <w:b/>
          <w:sz w:val="30"/>
          <w:szCs w:val="30"/>
        </w:rPr>
      </w:pPr>
      <w:r w:rsidRPr="00462564">
        <w:rPr>
          <w:rFonts w:ascii="Arial" w:hAnsi="Arial" w:cs="Arial"/>
          <w:b/>
          <w:sz w:val="30"/>
          <w:szCs w:val="30"/>
        </w:rPr>
        <w:t xml:space="preserve">C. ESTUDIO DE LA DEMANDA </w:t>
      </w:r>
    </w:p>
    <w:p w14:paraId="1589BBEF" w14:textId="77777777" w:rsidR="00C9227D" w:rsidRPr="00462564" w:rsidRDefault="00C9227D" w:rsidP="00FB5B6E">
      <w:pPr>
        <w:spacing w:after="0"/>
        <w:jc w:val="both"/>
        <w:rPr>
          <w:rFonts w:ascii="Arial" w:hAnsi="Arial" w:cs="Arial"/>
          <w:b/>
          <w:sz w:val="30"/>
          <w:szCs w:val="30"/>
        </w:rPr>
      </w:pPr>
    </w:p>
    <w:p w14:paraId="5FFB7060" w14:textId="77777777" w:rsidR="00156723" w:rsidRPr="00462564" w:rsidRDefault="00156723" w:rsidP="00156723">
      <w:pPr>
        <w:spacing w:after="0" w:line="276" w:lineRule="auto"/>
        <w:jc w:val="both"/>
        <w:rPr>
          <w:rFonts w:ascii="Arial" w:hAnsi="Arial" w:cs="Arial"/>
          <w:b/>
        </w:rPr>
      </w:pPr>
      <w:r w:rsidRPr="00462564">
        <w:rPr>
          <w:rFonts w:ascii="Arial" w:hAnsi="Arial" w:cs="Arial"/>
          <w:b/>
        </w:rPr>
        <w:t>Adquisiciones anteriores relacionadas con el bien o servicio a contratar por parte de la Entidad</w:t>
      </w:r>
    </w:p>
    <w:p w14:paraId="4C1307B0" w14:textId="77777777" w:rsidR="003E47A3" w:rsidRPr="00462564" w:rsidRDefault="003E47A3" w:rsidP="00156723">
      <w:pPr>
        <w:spacing w:after="0" w:line="276" w:lineRule="auto"/>
        <w:jc w:val="both"/>
        <w:rPr>
          <w:rFonts w:ascii="Arial" w:hAnsi="Arial" w:cs="Arial"/>
          <w:b/>
        </w:rPr>
      </w:pPr>
    </w:p>
    <w:p w14:paraId="111ACB99" w14:textId="77777777" w:rsidR="003E47A3" w:rsidRPr="00462564" w:rsidRDefault="003E47A3" w:rsidP="003E47A3">
      <w:pPr>
        <w:spacing w:after="0"/>
        <w:jc w:val="both"/>
        <w:rPr>
          <w:rFonts w:ascii="Arial" w:hAnsi="Arial" w:cs="Arial"/>
        </w:rPr>
      </w:pPr>
      <w:r w:rsidRPr="00462564">
        <w:rPr>
          <w:rFonts w:ascii="Arial" w:hAnsi="Arial" w:cs="Arial"/>
        </w:rPr>
        <w:t>En la última década, la ciudad ha realizado inversiones con el fin de hacerle frente a los problemas estructurales de la movilidad en Bogotá y poder así ofrecer un transporte público asequible en el que se disminuyen los niveles de congestión, al mismo tiempo que se ofrece la infraestructura vial adecuada para hacer de Bogotá una ciudad competitiva.  Sin embargo, estos esfuerzos no han sido suficientes, entre otras por el crecimiento continuo de la población, la urbanización en  la periferia, el crecimiento sostenido del parque automotor, el mal estado de las vías, la ausencia de medidas de la gestión de demanda de tráfico eficaces, la falta de conciencia y corresponsabilidad ciudadana entre otros. Para el caso particular del IDU, la mayoría de sus recursos de inversión directa en Infraestructura se destinan a la construcción de infraestructura vial y del espacio público, así como su mantenimiento.</w:t>
      </w:r>
    </w:p>
    <w:p w14:paraId="4C016C32" w14:textId="77777777" w:rsidR="003E47A3" w:rsidRPr="00462564" w:rsidRDefault="003E47A3" w:rsidP="003E47A3">
      <w:pPr>
        <w:spacing w:after="0"/>
        <w:jc w:val="both"/>
        <w:rPr>
          <w:rFonts w:ascii="Arial" w:hAnsi="Arial" w:cs="Arial"/>
        </w:rPr>
      </w:pPr>
    </w:p>
    <w:p w14:paraId="6DA09C2B" w14:textId="77777777" w:rsidR="003E47A3" w:rsidRPr="00462564" w:rsidRDefault="003E47A3" w:rsidP="003E47A3">
      <w:pPr>
        <w:spacing w:after="0" w:line="276" w:lineRule="auto"/>
        <w:jc w:val="both"/>
        <w:rPr>
          <w:rFonts w:ascii="Arial" w:hAnsi="Arial" w:cs="Arial"/>
          <w:b/>
        </w:rPr>
      </w:pPr>
      <w:r w:rsidRPr="00462564">
        <w:rPr>
          <w:rFonts w:ascii="Arial" w:hAnsi="Arial" w:cs="Arial"/>
        </w:rPr>
        <w:t>Entre  las vigencias 2007 y 2015, el sector de movilidad realizó importantes inversiones en las cuales se ejecutaron recursos económicos y obras</w:t>
      </w:r>
      <w:r w:rsidR="00492BB4">
        <w:rPr>
          <w:rFonts w:ascii="Arial" w:hAnsi="Arial" w:cs="Arial"/>
        </w:rPr>
        <w:t xml:space="preserve"> de vital importancia para la C</w:t>
      </w:r>
      <w:r w:rsidRPr="00462564">
        <w:rPr>
          <w:rFonts w:ascii="Arial" w:hAnsi="Arial" w:cs="Arial"/>
        </w:rPr>
        <w:t>i</w:t>
      </w:r>
      <w:r w:rsidR="00492BB4">
        <w:rPr>
          <w:rFonts w:ascii="Arial" w:hAnsi="Arial" w:cs="Arial"/>
        </w:rPr>
        <w:t>u</w:t>
      </w:r>
      <w:r w:rsidRPr="00462564">
        <w:rPr>
          <w:rFonts w:ascii="Arial" w:hAnsi="Arial" w:cs="Arial"/>
        </w:rPr>
        <w:t>dad como se muestra a continuación:</w:t>
      </w:r>
    </w:p>
    <w:p w14:paraId="45940DF0" w14:textId="77777777" w:rsidR="00AD0F88" w:rsidRDefault="00AD0F88" w:rsidP="00FB5B6E">
      <w:pPr>
        <w:spacing w:after="0"/>
        <w:jc w:val="both"/>
        <w:rPr>
          <w:rFonts w:ascii="Arial" w:hAnsi="Arial" w:cs="Arial"/>
          <w:b/>
          <w:sz w:val="28"/>
          <w:szCs w:val="28"/>
        </w:rPr>
      </w:pPr>
    </w:p>
    <w:p w14:paraId="5BE794D1" w14:textId="77777777" w:rsidR="00AD0F88" w:rsidRPr="00462564" w:rsidRDefault="00AD0F88" w:rsidP="00AD0F88">
      <w:pPr>
        <w:spacing w:after="0"/>
        <w:jc w:val="center"/>
        <w:rPr>
          <w:rFonts w:ascii="Arial" w:hAnsi="Arial" w:cs="Arial"/>
          <w:b/>
          <w:sz w:val="28"/>
          <w:szCs w:val="28"/>
        </w:rPr>
      </w:pPr>
      <w:r>
        <w:rPr>
          <w:rFonts w:ascii="Arial" w:hAnsi="Arial" w:cs="Arial"/>
          <w:b/>
        </w:rPr>
        <w:t>PIB TOTAL, CONSTRUCCIÓN, OBRAS CIVILES, COMERCIO EN BOGOTÁ</w:t>
      </w:r>
    </w:p>
    <w:p w14:paraId="5E44ED97" w14:textId="77777777" w:rsidR="00156723" w:rsidRPr="00462564" w:rsidRDefault="003E47A3" w:rsidP="00FB5B6E">
      <w:pPr>
        <w:spacing w:after="0"/>
        <w:jc w:val="both"/>
        <w:rPr>
          <w:rFonts w:ascii="Arial" w:hAnsi="Arial" w:cs="Arial"/>
          <w:b/>
          <w:sz w:val="28"/>
          <w:szCs w:val="28"/>
        </w:rPr>
      </w:pPr>
      <w:r w:rsidRPr="00AD0F88">
        <w:rPr>
          <w:rFonts w:ascii="Arial" w:hAnsi="Arial" w:cs="Arial"/>
          <w:b/>
          <w:noProof/>
          <w:lang w:eastAsia="es-CO"/>
        </w:rPr>
        <w:drawing>
          <wp:inline distT="0" distB="0" distL="0" distR="0" wp14:anchorId="3CCD76A3" wp14:editId="314D3218">
            <wp:extent cx="5609590" cy="2752725"/>
            <wp:effectExtent l="19050" t="19050" r="1016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2280" b="8859"/>
                    <a:stretch/>
                  </pic:blipFill>
                  <pic:spPr bwMode="auto">
                    <a:xfrm>
                      <a:off x="0" y="0"/>
                      <a:ext cx="5609590" cy="27527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5BA7A1" w14:textId="77777777" w:rsidR="00AA1A66" w:rsidRDefault="00AA1A66" w:rsidP="00454690">
      <w:pPr>
        <w:spacing w:after="0"/>
        <w:jc w:val="center"/>
        <w:rPr>
          <w:rFonts w:ascii="Arial" w:hAnsi="Arial" w:cs="Arial"/>
          <w:sz w:val="12"/>
          <w:szCs w:val="12"/>
        </w:rPr>
      </w:pPr>
      <w:r>
        <w:rPr>
          <w:rFonts w:ascii="Arial" w:hAnsi="Arial" w:cs="Arial"/>
          <w:sz w:val="16"/>
          <w:szCs w:val="16"/>
        </w:rPr>
        <w:t>Fuente: Secretaría de Hacienda Distrital (SHD)</w:t>
      </w:r>
    </w:p>
    <w:p w14:paraId="783A82EF" w14:textId="77777777" w:rsidR="003E47A3" w:rsidRPr="00462564" w:rsidRDefault="00454690" w:rsidP="00AA1A66">
      <w:pPr>
        <w:spacing w:after="0"/>
        <w:jc w:val="center"/>
        <w:rPr>
          <w:rFonts w:ascii="Arial" w:hAnsi="Arial" w:cs="Arial"/>
          <w:sz w:val="12"/>
          <w:szCs w:val="12"/>
        </w:rPr>
      </w:pPr>
      <w:r>
        <w:rPr>
          <w:rFonts w:ascii="Arial" w:hAnsi="Arial" w:cs="Arial"/>
          <w:sz w:val="12"/>
          <w:szCs w:val="12"/>
        </w:rPr>
        <w:t>23</w:t>
      </w:r>
      <w:r w:rsidR="003E47A3" w:rsidRPr="00462564">
        <w:rPr>
          <w:rFonts w:ascii="Arial" w:hAnsi="Arial" w:cs="Arial"/>
          <w:sz w:val="12"/>
          <w:szCs w:val="12"/>
        </w:rPr>
        <w:t xml:space="preserve"> </w:t>
      </w:r>
      <w:hyperlink r:id="rId35" w:history="1">
        <w:r w:rsidR="003E47A3" w:rsidRPr="00462564">
          <w:rPr>
            <w:rFonts w:ascii="Arial" w:hAnsi="Arial" w:cs="Arial"/>
            <w:sz w:val="12"/>
            <w:szCs w:val="12"/>
          </w:rPr>
          <w:t>http:// http://www.shd.gov.co/shd/sites/default/files/documentos/MFMPB%202016-2026.pdf</w:t>
        </w:r>
      </w:hyperlink>
      <w:r w:rsidR="003E47A3" w:rsidRPr="00462564">
        <w:rPr>
          <w:rFonts w:ascii="Arial" w:hAnsi="Arial" w:cs="Arial"/>
          <w:sz w:val="12"/>
          <w:szCs w:val="12"/>
        </w:rPr>
        <w:t>. Recuperado el 25 de mayo de 2016</w:t>
      </w:r>
    </w:p>
    <w:p w14:paraId="77BDF48C" w14:textId="77777777" w:rsidR="00156723" w:rsidRPr="00462564" w:rsidRDefault="00156723" w:rsidP="00FB5B6E">
      <w:pPr>
        <w:spacing w:after="0"/>
        <w:jc w:val="both"/>
        <w:rPr>
          <w:rFonts w:ascii="Arial" w:hAnsi="Arial" w:cs="Arial"/>
          <w:b/>
          <w:sz w:val="28"/>
          <w:szCs w:val="28"/>
        </w:rPr>
      </w:pPr>
    </w:p>
    <w:p w14:paraId="4D5B8416" w14:textId="77777777" w:rsidR="008B531D" w:rsidRPr="00462564" w:rsidRDefault="008B531D" w:rsidP="008B531D">
      <w:pPr>
        <w:spacing w:after="0"/>
        <w:jc w:val="both"/>
        <w:rPr>
          <w:rFonts w:ascii="Arial" w:hAnsi="Arial" w:cs="Arial"/>
        </w:rPr>
      </w:pPr>
      <w:r w:rsidRPr="00462564">
        <w:rPr>
          <w:rFonts w:ascii="Arial" w:hAnsi="Arial" w:cs="Arial"/>
        </w:rPr>
        <w:t xml:space="preserve">En la vigencia 2007, la ejecución de recursos estuvo marcada por la contratación de las </w:t>
      </w:r>
      <w:r w:rsidR="00492BB4">
        <w:rPr>
          <w:rFonts w:ascii="Arial" w:hAnsi="Arial" w:cs="Arial"/>
        </w:rPr>
        <w:t>troncales Calle 26 y Carrera 10</w:t>
      </w:r>
      <w:r w:rsidRPr="00462564">
        <w:rPr>
          <w:rFonts w:ascii="Arial" w:hAnsi="Arial" w:cs="Arial"/>
        </w:rPr>
        <w:t xml:space="preserve">, sin embargo se contrataron importantes obras como la construcción y rehabilitación de rutas alimentadoras del sistema Transmilenio y corredores </w:t>
      </w:r>
      <w:r w:rsidRPr="00462564">
        <w:rPr>
          <w:rFonts w:ascii="Arial" w:hAnsi="Arial" w:cs="Arial"/>
        </w:rPr>
        <w:lastRenderedPageBreak/>
        <w:t>de movilidad local, así como la construcción de accesos a barrios y pavimentos locales, el mantenimiento correctivo y periódico de l</w:t>
      </w:r>
      <w:r w:rsidR="00AD0F88">
        <w:rPr>
          <w:rFonts w:ascii="Arial" w:hAnsi="Arial" w:cs="Arial"/>
        </w:rPr>
        <w:t>a carretera Bogotá - Choachí</w:t>
      </w:r>
      <w:r w:rsidRPr="00462564">
        <w:rPr>
          <w:rFonts w:ascii="Arial" w:hAnsi="Arial" w:cs="Arial"/>
        </w:rPr>
        <w:t xml:space="preserve"> desde el Km 2+000 al Km 13+000, el mantenimiento preventivo y correctivo y mejoras, no estructurales, de pasos elevados y a </w:t>
      </w:r>
      <w:r w:rsidR="00E81BF4">
        <w:rPr>
          <w:rFonts w:ascii="Arial" w:hAnsi="Arial" w:cs="Arial"/>
        </w:rPr>
        <w:t>nivel, peatonales y vehiculares, con sus correspondientes interventorías.</w:t>
      </w:r>
    </w:p>
    <w:p w14:paraId="4AE7291E" w14:textId="77777777" w:rsidR="008B531D" w:rsidRPr="00462564" w:rsidRDefault="008B531D" w:rsidP="008B531D">
      <w:pPr>
        <w:spacing w:after="0"/>
        <w:jc w:val="both"/>
        <w:rPr>
          <w:rFonts w:ascii="Arial" w:hAnsi="Arial" w:cs="Arial"/>
        </w:rPr>
      </w:pPr>
    </w:p>
    <w:p w14:paraId="212137AC" w14:textId="77777777" w:rsidR="008B531D" w:rsidRPr="00462564" w:rsidRDefault="008B531D" w:rsidP="008B531D">
      <w:pPr>
        <w:spacing w:after="0"/>
        <w:jc w:val="both"/>
        <w:rPr>
          <w:rFonts w:ascii="Arial" w:hAnsi="Arial" w:cs="Arial"/>
        </w:rPr>
      </w:pPr>
      <w:r w:rsidRPr="00462564">
        <w:rPr>
          <w:rFonts w:ascii="Arial" w:hAnsi="Arial" w:cs="Arial"/>
        </w:rPr>
        <w:t xml:space="preserve">En la vigencia 2008, se contrataron los Distritos de Mantenimiento, los cuales fueron bastante novedosos en su sistema contractual, dado que para estos Distritos el Concejo de la ciudad aprobó vigencias futuras, teniendo en cuenta que su ejecución física trascendía varias vigencias; de igual manera se contrató el mantenimiento correctivo de la calzada de Transmilenio del Eje Ambiental Av. Jiménez en el tramo </w:t>
      </w:r>
      <w:r w:rsidR="00492BB4">
        <w:rPr>
          <w:rFonts w:ascii="Arial" w:hAnsi="Arial" w:cs="Arial"/>
        </w:rPr>
        <w:t xml:space="preserve">comprendido entre la Carrera 3 </w:t>
      </w:r>
      <w:r w:rsidR="00E81BF4">
        <w:rPr>
          <w:rFonts w:ascii="Arial" w:hAnsi="Arial" w:cs="Arial"/>
        </w:rPr>
        <w:t>y la Carrera 4, incluida su interventoría.</w:t>
      </w:r>
    </w:p>
    <w:p w14:paraId="126177CF" w14:textId="77777777" w:rsidR="008B531D" w:rsidRPr="00462564" w:rsidRDefault="008B531D" w:rsidP="008B531D">
      <w:pPr>
        <w:spacing w:after="0"/>
        <w:jc w:val="both"/>
        <w:rPr>
          <w:rFonts w:ascii="Arial" w:hAnsi="Arial" w:cs="Arial"/>
        </w:rPr>
      </w:pPr>
    </w:p>
    <w:p w14:paraId="403E0E20" w14:textId="77777777" w:rsidR="008B531D" w:rsidRPr="00462564" w:rsidRDefault="008B531D" w:rsidP="008B531D">
      <w:pPr>
        <w:spacing w:after="0"/>
        <w:jc w:val="both"/>
        <w:rPr>
          <w:rFonts w:ascii="Arial" w:hAnsi="Arial" w:cs="Arial"/>
        </w:rPr>
      </w:pPr>
      <w:r w:rsidRPr="00462564">
        <w:rPr>
          <w:rFonts w:ascii="Arial" w:hAnsi="Arial" w:cs="Arial"/>
        </w:rPr>
        <w:t>En la vigencia 2009, se adjudicaron contratos como los estudios, diseños y construcción de la intersección de la Av. Carlos Lleras Restrepo (Calle 100), con la Av. Paseo del Country (Carrera 15), la intersección de la Av. German Arciniegas (Carrera 11) con la Av. Laureano Gómez (Carrera 9), y Av. German Arciniegas (Carrera 11) desde la Calle 106 hasta la Av. Laureano Gómez (Carrera 9), estudios, diseño y construcción de la intersección a desnivel de la Av. Laureano Gómez (AK 9) con la Calle 94 y su conexión con la Av. Santa Bárbara (AK 19), así como</w:t>
      </w:r>
      <w:r w:rsidR="00753642">
        <w:rPr>
          <w:rFonts w:ascii="Arial" w:hAnsi="Arial" w:cs="Arial"/>
        </w:rPr>
        <w:t xml:space="preserve"> las in</w:t>
      </w:r>
      <w:r w:rsidR="00042F62">
        <w:rPr>
          <w:rFonts w:ascii="Arial" w:hAnsi="Arial" w:cs="Arial"/>
        </w:rPr>
        <w:t>terventoría</w:t>
      </w:r>
      <w:r w:rsidR="00753642">
        <w:rPr>
          <w:rFonts w:ascii="Arial" w:hAnsi="Arial" w:cs="Arial"/>
        </w:rPr>
        <w:t xml:space="preserve"> para </w:t>
      </w:r>
      <w:r w:rsidR="00042F62" w:rsidRPr="00462564">
        <w:rPr>
          <w:rFonts w:ascii="Arial" w:hAnsi="Arial" w:cs="Arial"/>
        </w:rPr>
        <w:t xml:space="preserve">la construcción de la Av. Laureano Gómez (AK 9) desde la Av. San Juan Bosco (AC 170) </w:t>
      </w:r>
      <w:r w:rsidR="00042F62">
        <w:rPr>
          <w:rFonts w:ascii="Arial" w:hAnsi="Arial" w:cs="Arial"/>
        </w:rPr>
        <w:t>hasta la Av. Cedritos (AC 147);</w:t>
      </w:r>
      <w:r w:rsidR="00042F62" w:rsidRPr="00462564">
        <w:rPr>
          <w:rFonts w:ascii="Arial" w:hAnsi="Arial" w:cs="Arial"/>
        </w:rPr>
        <w:t xml:space="preserve"> </w:t>
      </w:r>
      <w:r w:rsidR="00042F62">
        <w:rPr>
          <w:rFonts w:ascii="Arial" w:hAnsi="Arial" w:cs="Arial"/>
        </w:rPr>
        <w:t xml:space="preserve">la interventoría de la </w:t>
      </w:r>
      <w:r w:rsidR="00042F62" w:rsidRPr="00462564">
        <w:rPr>
          <w:rFonts w:ascii="Arial" w:hAnsi="Arial" w:cs="Arial"/>
        </w:rPr>
        <w:t xml:space="preserve">construcción de la calzada sur de la Av. San José (AC 170) desde la Av. Boyacá hasta la Av. Cota (AK 91), </w:t>
      </w:r>
      <w:r w:rsidR="00042F62">
        <w:rPr>
          <w:rFonts w:ascii="Arial" w:hAnsi="Arial" w:cs="Arial"/>
        </w:rPr>
        <w:t xml:space="preserve">y las interventorías para </w:t>
      </w:r>
      <w:r w:rsidR="00753642">
        <w:rPr>
          <w:rFonts w:ascii="Arial" w:hAnsi="Arial" w:cs="Arial"/>
        </w:rPr>
        <w:t>el</w:t>
      </w:r>
      <w:r w:rsidRPr="00462564">
        <w:rPr>
          <w:rFonts w:ascii="Arial" w:hAnsi="Arial" w:cs="Arial"/>
        </w:rPr>
        <w:t xml:space="preserve"> mantenimiento correctivo, rutinario y preventivo de la troncal Av. Caracas, entre la Calle 80 y el portal de Usme, y el ramal Tunal entre la Av. Caracas y el portal Tunal, troncal Autopista Norte, entre los Héroes y la Calle 183, troncales Eje Ambiental de la Av. </w:t>
      </w:r>
      <w:r w:rsidR="00492BB4" w:rsidRPr="00462564">
        <w:rPr>
          <w:rFonts w:ascii="Arial" w:hAnsi="Arial" w:cs="Arial"/>
        </w:rPr>
        <w:t>Jiménez</w:t>
      </w:r>
      <w:r w:rsidRPr="00462564">
        <w:rPr>
          <w:rFonts w:ascii="Arial" w:hAnsi="Arial" w:cs="Arial"/>
        </w:rPr>
        <w:t xml:space="preserve"> y de la Calle 13 - Américas, entre el parque Germania y el portal Américas y las troncales NQS entre la Calle 92 y el límite con Soacha y la Troncal Suba entre el intercambiador de la Calle 80 y la Av. Ciudad de Cali, la Troncal Calle 80, entre el río Bogotá y los Héroes.</w:t>
      </w:r>
      <w:r w:rsidR="00E81BF4">
        <w:rPr>
          <w:rFonts w:ascii="Arial" w:hAnsi="Arial" w:cs="Arial"/>
        </w:rPr>
        <w:t xml:space="preserve"> </w:t>
      </w:r>
    </w:p>
    <w:p w14:paraId="27B0B7DF" w14:textId="77777777" w:rsidR="008B531D" w:rsidRPr="00462564" w:rsidRDefault="008B531D" w:rsidP="008B531D">
      <w:pPr>
        <w:spacing w:after="0"/>
        <w:jc w:val="both"/>
        <w:rPr>
          <w:rFonts w:ascii="Arial" w:hAnsi="Arial" w:cs="Arial"/>
        </w:rPr>
      </w:pPr>
    </w:p>
    <w:p w14:paraId="418A9C1C" w14:textId="77777777" w:rsidR="008B531D" w:rsidRPr="00462564" w:rsidRDefault="008B531D" w:rsidP="008B531D">
      <w:pPr>
        <w:spacing w:after="0"/>
        <w:jc w:val="both"/>
        <w:rPr>
          <w:rFonts w:ascii="Arial" w:hAnsi="Arial" w:cs="Arial"/>
        </w:rPr>
      </w:pPr>
      <w:r w:rsidRPr="00462564">
        <w:rPr>
          <w:rFonts w:ascii="Arial" w:hAnsi="Arial" w:cs="Arial"/>
        </w:rPr>
        <w:t>En la vigencia 2010, se realizaron los contratos de estudios, diseños y construcción del  puente peatonal de la Autopista Norte con la Calle 94 y las obras civiles complementarias, construcción del puente peatonal de la Av. 1° de Mayo con la Carrera 71 D y obras civiles complementarias, actualización de estudios y diseños y la adecuación de la Calle 6 al sistema Transmilenio entre las troncales Caracas y NQS, incluida la intersección de la Cal</w:t>
      </w:r>
      <w:r w:rsidR="00492BB4">
        <w:rPr>
          <w:rFonts w:ascii="Arial" w:hAnsi="Arial" w:cs="Arial"/>
        </w:rPr>
        <w:t>le 6</w:t>
      </w:r>
      <w:r w:rsidRPr="00462564">
        <w:rPr>
          <w:rFonts w:ascii="Arial" w:hAnsi="Arial" w:cs="Arial"/>
        </w:rPr>
        <w:t xml:space="preserve"> con la Av. NQS, actualización de estudios y diseños </w:t>
      </w:r>
      <w:r w:rsidR="00492BB4">
        <w:rPr>
          <w:rFonts w:ascii="Arial" w:hAnsi="Arial" w:cs="Arial"/>
        </w:rPr>
        <w:t>y la adecuación de la Carrera 7</w:t>
      </w:r>
      <w:r w:rsidRPr="00462564">
        <w:rPr>
          <w:rFonts w:ascii="Arial" w:hAnsi="Arial" w:cs="Arial"/>
        </w:rPr>
        <w:t xml:space="preserve"> al sistema Transmilenio en el tramo comprendido entre la Calle 34 y la Calle 72 y el tramo de</w:t>
      </w:r>
      <w:r w:rsidR="00492BB4">
        <w:rPr>
          <w:rFonts w:ascii="Arial" w:hAnsi="Arial" w:cs="Arial"/>
        </w:rPr>
        <w:t xml:space="preserve"> la Calle 72 entre la Carrera 7</w:t>
      </w:r>
      <w:r w:rsidRPr="00462564">
        <w:rPr>
          <w:rFonts w:ascii="Arial" w:hAnsi="Arial" w:cs="Arial"/>
        </w:rPr>
        <w:t xml:space="preserve"> y la troncal Caracas.</w:t>
      </w:r>
    </w:p>
    <w:p w14:paraId="7D93BD8D" w14:textId="77777777" w:rsidR="008B531D" w:rsidRPr="00462564" w:rsidRDefault="008B531D" w:rsidP="008B531D">
      <w:pPr>
        <w:spacing w:after="0"/>
        <w:jc w:val="both"/>
        <w:rPr>
          <w:rFonts w:ascii="Arial" w:hAnsi="Arial" w:cs="Arial"/>
        </w:rPr>
      </w:pPr>
    </w:p>
    <w:p w14:paraId="27DBD332" w14:textId="77777777" w:rsidR="008B531D" w:rsidRPr="00462564" w:rsidRDefault="008B531D" w:rsidP="008B531D">
      <w:pPr>
        <w:spacing w:after="0"/>
        <w:jc w:val="both"/>
        <w:rPr>
          <w:rFonts w:ascii="Arial" w:hAnsi="Arial" w:cs="Arial"/>
        </w:rPr>
      </w:pPr>
      <w:r w:rsidRPr="00462564">
        <w:rPr>
          <w:rFonts w:ascii="Arial" w:hAnsi="Arial" w:cs="Arial"/>
        </w:rPr>
        <w:t>En la vigencia 2011, el Instituto contrató la</w:t>
      </w:r>
      <w:r w:rsidR="00042F62">
        <w:rPr>
          <w:rFonts w:ascii="Arial" w:hAnsi="Arial" w:cs="Arial"/>
        </w:rPr>
        <w:t xml:space="preserve"> interventoría para la</w:t>
      </w:r>
      <w:r w:rsidRPr="00462564">
        <w:rPr>
          <w:rFonts w:ascii="Arial" w:hAnsi="Arial" w:cs="Arial"/>
        </w:rPr>
        <w:t xml:space="preserve"> construcción del ciclopuente ubicado en la Av. La Esmeralda entre la biblioteca Virgilio Barco y el parque metropolitano Simón Bolívar, </w:t>
      </w:r>
      <w:r w:rsidR="00042F62">
        <w:rPr>
          <w:rFonts w:ascii="Arial" w:hAnsi="Arial" w:cs="Arial"/>
        </w:rPr>
        <w:t xml:space="preserve">la interventoría para </w:t>
      </w:r>
      <w:r w:rsidRPr="00462564">
        <w:rPr>
          <w:rFonts w:ascii="Arial" w:hAnsi="Arial" w:cs="Arial"/>
        </w:rPr>
        <w:t>las obras de mantenimiento estructural y mantenimiento general de los puentes vehiculares en la Ciudad, los estudios, diseños y construcción para la ampliación de la estación Alcalá del sistema Transmilenio ubicada en la Autopista Norte con Calle 134, los estudios, diseños y construcción de las obras de mitigación de los fenómenos de remoción en masa presentados en la Av. Circunvalar con Calle 18 (sector Media Torta), Calle 22 (sector Monserrate) y Calle 38 (El Paraíso); la</w:t>
      </w:r>
      <w:r w:rsidR="00042F62">
        <w:rPr>
          <w:rFonts w:ascii="Arial" w:hAnsi="Arial" w:cs="Arial"/>
        </w:rPr>
        <w:t xml:space="preserve"> interventoría para la</w:t>
      </w:r>
      <w:r w:rsidRPr="00462564">
        <w:rPr>
          <w:rFonts w:ascii="Arial" w:hAnsi="Arial" w:cs="Arial"/>
        </w:rPr>
        <w:t xml:space="preserve"> </w:t>
      </w:r>
      <w:r w:rsidRPr="00462564">
        <w:rPr>
          <w:rFonts w:ascii="Arial" w:hAnsi="Arial" w:cs="Arial"/>
        </w:rPr>
        <w:lastRenderedPageBreak/>
        <w:t xml:space="preserve">continuación y terminación de la construcción de la calzada sur de la Av. La Sirena (Calle 153) desde la Av. Paseo de los Libertadores (Autopista Norte) hasta la Av. Boyacá, </w:t>
      </w:r>
    </w:p>
    <w:p w14:paraId="3741DA24" w14:textId="77777777" w:rsidR="008B531D" w:rsidRPr="00462564" w:rsidRDefault="008B531D" w:rsidP="008B531D">
      <w:pPr>
        <w:spacing w:after="0"/>
        <w:jc w:val="both"/>
        <w:rPr>
          <w:rFonts w:ascii="Arial" w:hAnsi="Arial" w:cs="Arial"/>
        </w:rPr>
      </w:pPr>
    </w:p>
    <w:p w14:paraId="745A5AA9" w14:textId="77777777" w:rsidR="008B531D" w:rsidRPr="00462564" w:rsidRDefault="008B531D" w:rsidP="008B531D">
      <w:pPr>
        <w:spacing w:after="0"/>
        <w:jc w:val="both"/>
        <w:rPr>
          <w:rFonts w:ascii="Arial" w:hAnsi="Arial" w:cs="Arial"/>
        </w:rPr>
      </w:pPr>
      <w:r w:rsidRPr="00462564">
        <w:rPr>
          <w:rFonts w:ascii="Arial" w:hAnsi="Arial" w:cs="Arial"/>
        </w:rPr>
        <w:t>En la vigencia 2012, la contratación más representativa fue la construcción de la intersección a desnivel de la Av. Laureano Gómez (AK 9ª) por la Calle 94 y su conexión co</w:t>
      </w:r>
      <w:r w:rsidR="00042F62">
        <w:rPr>
          <w:rFonts w:ascii="Arial" w:hAnsi="Arial" w:cs="Arial"/>
        </w:rPr>
        <w:t>n la Av. Santa Bárbara  (AK 19), incluida su interventoría,</w:t>
      </w:r>
      <w:r w:rsidRPr="00462564">
        <w:rPr>
          <w:rFonts w:ascii="Arial" w:hAnsi="Arial" w:cs="Arial"/>
        </w:rPr>
        <w:t xml:space="preserve"> también se contrataron obras como la conservación de la infraestructura del Sistema Integrado de Transporte Público – SITP, la Troncal del sistema Transmilenio Eje Ambiental de la Av. </w:t>
      </w:r>
      <w:r w:rsidR="00492BB4" w:rsidRPr="00462564">
        <w:rPr>
          <w:rFonts w:ascii="Arial" w:hAnsi="Arial" w:cs="Arial"/>
        </w:rPr>
        <w:t>Jiménez</w:t>
      </w:r>
      <w:r w:rsidRPr="00462564">
        <w:rPr>
          <w:rFonts w:ascii="Arial" w:hAnsi="Arial" w:cs="Arial"/>
        </w:rPr>
        <w:t xml:space="preserve">, Calle 13 y Américas, comprendida entre el parque Germania y el portal de las Américas, la Troncal Calle 80, comprendida entre el rio Bogotá y los Héroes; rutas auxiliares, alimentadoras, complementarias y especiales; el mantenimiento, mejoramiento y adecuación de espacio público </w:t>
      </w:r>
      <w:r w:rsidR="00161484">
        <w:rPr>
          <w:rFonts w:ascii="Arial" w:hAnsi="Arial" w:cs="Arial"/>
        </w:rPr>
        <w:t xml:space="preserve">a nivel metropolitano en Bogotá y sus correspondientes </w:t>
      </w:r>
      <w:r w:rsidR="00801D04">
        <w:rPr>
          <w:rFonts w:ascii="Arial" w:hAnsi="Arial" w:cs="Arial"/>
        </w:rPr>
        <w:t>interventorías</w:t>
      </w:r>
      <w:r w:rsidR="00161484">
        <w:rPr>
          <w:rFonts w:ascii="Arial" w:hAnsi="Arial" w:cs="Arial"/>
        </w:rPr>
        <w:t>.</w:t>
      </w:r>
    </w:p>
    <w:p w14:paraId="4954FF74" w14:textId="77777777" w:rsidR="008B531D" w:rsidRPr="00462564" w:rsidRDefault="008B531D" w:rsidP="008B531D">
      <w:pPr>
        <w:spacing w:after="0"/>
        <w:jc w:val="both"/>
        <w:rPr>
          <w:rFonts w:ascii="Arial" w:hAnsi="Arial" w:cs="Arial"/>
        </w:rPr>
      </w:pPr>
    </w:p>
    <w:p w14:paraId="5CD8DAEF" w14:textId="77777777" w:rsidR="008B531D" w:rsidRPr="00462564" w:rsidRDefault="008B531D" w:rsidP="008B531D">
      <w:pPr>
        <w:jc w:val="both"/>
        <w:rPr>
          <w:rFonts w:ascii="Arial" w:hAnsi="Arial" w:cs="Arial"/>
        </w:rPr>
      </w:pPr>
      <w:r w:rsidRPr="00462564">
        <w:rPr>
          <w:rFonts w:ascii="Arial" w:hAnsi="Arial" w:cs="Arial"/>
        </w:rPr>
        <w:t xml:space="preserve">En la vigencia </w:t>
      </w:r>
      <w:r w:rsidRPr="00462564">
        <w:rPr>
          <w:rFonts w:ascii="Arial" w:hAnsi="Arial" w:cs="Arial"/>
          <w:bCs/>
        </w:rPr>
        <w:t xml:space="preserve">2013, el principal proyecto fue la Primera línea del Metro para Bogotá, donde se ejecutaron </w:t>
      </w:r>
      <w:r w:rsidRPr="00462564">
        <w:rPr>
          <w:rFonts w:ascii="Arial" w:hAnsi="Arial" w:cs="Arial"/>
        </w:rPr>
        <w:t>$81.148 millones en los estudios de ingeniería básica avanzada de la primera línea metro para Bogotá y el correspondiente estudio ambiental. Se contrató la Peatonalización Carrera 7ª fase I por valor $11.183 millones, adicionalmente se invirtieron $3.300 millones en mantenimiento de espacio público y $3.595 en mantenim</w:t>
      </w:r>
      <w:r w:rsidR="00161484">
        <w:rPr>
          <w:rFonts w:ascii="Arial" w:hAnsi="Arial" w:cs="Arial"/>
        </w:rPr>
        <w:t>iento de ciclorrutas existentes, con sus correspondientes interventorías.</w:t>
      </w:r>
    </w:p>
    <w:p w14:paraId="0653DBD8" w14:textId="77777777" w:rsidR="008B531D" w:rsidRDefault="008B531D" w:rsidP="008B531D">
      <w:pPr>
        <w:jc w:val="both"/>
        <w:rPr>
          <w:rFonts w:ascii="Arial" w:hAnsi="Arial" w:cs="Arial"/>
        </w:rPr>
      </w:pPr>
      <w:r w:rsidRPr="00462564">
        <w:rPr>
          <w:rFonts w:ascii="Arial" w:hAnsi="Arial" w:cs="Arial"/>
        </w:rPr>
        <w:t>En materia</w:t>
      </w:r>
      <w:r w:rsidR="00161484">
        <w:rPr>
          <w:rFonts w:ascii="Arial" w:hAnsi="Arial" w:cs="Arial"/>
        </w:rPr>
        <w:t xml:space="preserve"> de consultoría las</w:t>
      </w:r>
      <w:r w:rsidRPr="00462564">
        <w:rPr>
          <w:rFonts w:ascii="Arial" w:hAnsi="Arial" w:cs="Arial"/>
        </w:rPr>
        <w:t xml:space="preserve"> principales inversiones </w:t>
      </w:r>
      <w:r w:rsidR="00161484">
        <w:rPr>
          <w:rFonts w:ascii="Arial" w:hAnsi="Arial" w:cs="Arial"/>
        </w:rPr>
        <w:t xml:space="preserve">realizadas fueron destinadas a las interventorías de los siguientes proyectos: </w:t>
      </w:r>
      <w:r w:rsidRPr="00462564">
        <w:rPr>
          <w:rFonts w:ascii="Arial" w:hAnsi="Arial" w:cs="Arial"/>
        </w:rPr>
        <w:t>mantenimiento de troncales existentes, mantenimiento de rutas SITP, el Programa de Pavimentos locales y en mantenimiento de vías intermedias y arteriales en la Ciudad. Por último en la atención Integral del Riesgo al Sistema de Movilidad y Espacio Público frente a la Ocurrencia de Eventos de Emergencia y Catastróficos</w:t>
      </w:r>
      <w:r w:rsidR="00161484">
        <w:rPr>
          <w:rFonts w:ascii="Arial" w:hAnsi="Arial" w:cs="Arial"/>
        </w:rPr>
        <w:t>.</w:t>
      </w:r>
    </w:p>
    <w:p w14:paraId="5A2598DA" w14:textId="77777777" w:rsidR="00005608" w:rsidRPr="00462564" w:rsidRDefault="00005608" w:rsidP="00005608">
      <w:pPr>
        <w:jc w:val="both"/>
        <w:rPr>
          <w:rFonts w:ascii="Arial" w:hAnsi="Arial" w:cs="Arial"/>
        </w:rPr>
      </w:pPr>
      <w:r w:rsidRPr="00FD376E">
        <w:rPr>
          <w:rFonts w:ascii="Arial" w:hAnsi="Arial" w:cs="Arial"/>
        </w:rPr>
        <w:t xml:space="preserve">En la vigencia </w:t>
      </w:r>
      <w:r>
        <w:rPr>
          <w:rFonts w:ascii="Arial" w:hAnsi="Arial" w:cs="Arial"/>
          <w:bCs/>
        </w:rPr>
        <w:t>2014 se ejecutaron 17</w:t>
      </w:r>
      <w:r w:rsidR="008328ED">
        <w:rPr>
          <w:rFonts w:ascii="Arial" w:hAnsi="Arial" w:cs="Arial"/>
          <w:bCs/>
        </w:rPr>
        <w:t xml:space="preserve"> obras con sus correspondientes interventorías en el marco de</w:t>
      </w:r>
      <w:r w:rsidRPr="00FD376E">
        <w:rPr>
          <w:rFonts w:ascii="Arial" w:hAnsi="Arial" w:cs="Arial"/>
          <w:bCs/>
        </w:rPr>
        <w:t xml:space="preserve">l acuerdo 527 de 2013 (cupo de endeudamiento), 7 Redes Ambientales Peatonales Seguras - RAPS, 2 grupos de bici carriles, 6 corredores </w:t>
      </w:r>
      <w:r>
        <w:rPr>
          <w:rFonts w:ascii="Arial" w:hAnsi="Arial" w:cs="Arial"/>
          <w:bCs/>
        </w:rPr>
        <w:t xml:space="preserve">viales en 8 tramos y </w:t>
      </w:r>
      <w:r>
        <w:rPr>
          <w:rFonts w:ascii="Arial" w:hAnsi="Arial" w:cs="Arial"/>
        </w:rPr>
        <w:t>e</w:t>
      </w:r>
      <w:r w:rsidRPr="00462564">
        <w:rPr>
          <w:rFonts w:ascii="Arial" w:hAnsi="Arial" w:cs="Arial"/>
        </w:rPr>
        <w:t>n e</w:t>
      </w:r>
      <w:r w:rsidR="008328ED">
        <w:rPr>
          <w:rFonts w:ascii="Arial" w:hAnsi="Arial" w:cs="Arial"/>
        </w:rPr>
        <w:t>l marco del acuerdo 523 de 2013, los</w:t>
      </w:r>
      <w:r w:rsidR="008328ED" w:rsidRPr="008328ED">
        <w:rPr>
          <w:rFonts w:ascii="Arial" w:hAnsi="Arial" w:cs="Arial"/>
        </w:rPr>
        <w:t xml:space="preserve"> Estudios y Diseños de la Av. San Antonio desde la Auto</w:t>
      </w:r>
      <w:r w:rsidR="008328ED">
        <w:rPr>
          <w:rFonts w:ascii="Arial" w:hAnsi="Arial" w:cs="Arial"/>
        </w:rPr>
        <w:t>pista Norte hasta la Av. Boyacá y los</w:t>
      </w:r>
      <w:r w:rsidR="008328ED" w:rsidRPr="008328ED">
        <w:rPr>
          <w:rFonts w:ascii="Arial" w:hAnsi="Arial" w:cs="Arial"/>
        </w:rPr>
        <w:t xml:space="preserve"> estudios y diseños de la Av. Boyacá desde la AC 170 hasta la AC 183</w:t>
      </w:r>
      <w:r w:rsidR="008328ED">
        <w:rPr>
          <w:rFonts w:ascii="Arial" w:hAnsi="Arial" w:cs="Arial"/>
        </w:rPr>
        <w:t xml:space="preserve">. También se contrataron las interventorías para </w:t>
      </w:r>
      <w:r>
        <w:rPr>
          <w:rFonts w:ascii="Arial" w:hAnsi="Arial" w:cs="Arial"/>
        </w:rPr>
        <w:t xml:space="preserve">la </w:t>
      </w:r>
      <w:r w:rsidRPr="00462564">
        <w:rPr>
          <w:rFonts w:ascii="Arial" w:hAnsi="Arial" w:cs="Arial"/>
        </w:rPr>
        <w:t>construcción de la Av. Colombia (AK 24) de la CL 76 hasta la Av. Medellín (AC 80)</w:t>
      </w:r>
      <w:r>
        <w:rPr>
          <w:rFonts w:ascii="Arial" w:hAnsi="Arial" w:cs="Arial"/>
        </w:rPr>
        <w:t xml:space="preserve"> y la</w:t>
      </w:r>
      <w:r w:rsidRPr="00462564">
        <w:rPr>
          <w:rFonts w:ascii="Arial" w:hAnsi="Arial" w:cs="Arial"/>
        </w:rPr>
        <w:t xml:space="preserve"> Av. La Sirena (AC 153) desde la  Av. Laureano Gómez</w:t>
      </w:r>
      <w:r>
        <w:rPr>
          <w:rFonts w:ascii="Arial" w:hAnsi="Arial" w:cs="Arial"/>
        </w:rPr>
        <w:t xml:space="preserve"> hasta la AK 7</w:t>
      </w:r>
      <w:r w:rsidR="008328ED">
        <w:rPr>
          <w:rFonts w:ascii="Arial" w:hAnsi="Arial" w:cs="Arial"/>
        </w:rPr>
        <w:t>;</w:t>
      </w:r>
      <w:r w:rsidR="008328ED">
        <w:t xml:space="preserve"> </w:t>
      </w:r>
      <w:r w:rsidR="008328ED">
        <w:rPr>
          <w:rFonts w:ascii="Arial" w:hAnsi="Arial" w:cs="Arial"/>
        </w:rPr>
        <w:t>la interventoría para los e</w:t>
      </w:r>
      <w:r w:rsidR="008328ED" w:rsidRPr="008328ED">
        <w:rPr>
          <w:rFonts w:ascii="Arial" w:hAnsi="Arial" w:cs="Arial"/>
        </w:rPr>
        <w:t>studios, diseño y construcción de la Av. La Sirena (AC153) desde la AK 9 hasta la Av. Santa Bárbara.</w:t>
      </w:r>
      <w:r w:rsidRPr="00462564">
        <w:rPr>
          <w:rFonts w:ascii="Arial" w:hAnsi="Arial" w:cs="Arial"/>
        </w:rPr>
        <w:t xml:space="preserve">; </w:t>
      </w:r>
      <w:r w:rsidRPr="00462564">
        <w:rPr>
          <w:rFonts w:ascii="Arial" w:eastAsia="Times New Roman" w:hAnsi="Arial" w:cs="Arial"/>
        </w:rPr>
        <w:t>Por último</w:t>
      </w:r>
      <w:r w:rsidR="008328ED">
        <w:rPr>
          <w:rFonts w:ascii="Arial" w:eastAsia="Times New Roman" w:hAnsi="Arial" w:cs="Arial"/>
        </w:rPr>
        <w:t xml:space="preserve"> se contrataron las interventorías para el</w:t>
      </w:r>
      <w:r w:rsidRPr="00462564">
        <w:rPr>
          <w:rFonts w:ascii="Arial" w:hAnsi="Arial" w:cs="Arial"/>
        </w:rPr>
        <w:t xml:space="preserve"> ma</w:t>
      </w:r>
      <w:r w:rsidR="009F5B88">
        <w:rPr>
          <w:rFonts w:ascii="Arial" w:hAnsi="Arial" w:cs="Arial"/>
        </w:rPr>
        <w:t xml:space="preserve">ntenimiento del espacio público, </w:t>
      </w:r>
      <w:r w:rsidRPr="00462564">
        <w:rPr>
          <w:rFonts w:ascii="Arial" w:hAnsi="Arial" w:cs="Arial"/>
        </w:rPr>
        <w:t>mantenimiento de troncales,  proyecto Metro (Estudios de Ingeniería Básica Avanzada y estructuración legal, técnica y financiera del proyecto),</w:t>
      </w:r>
      <w:r w:rsidR="009F5B88">
        <w:rPr>
          <w:rFonts w:ascii="Arial" w:hAnsi="Arial" w:cs="Arial"/>
        </w:rPr>
        <w:t xml:space="preserve"> m</w:t>
      </w:r>
      <w:r w:rsidRPr="00462564">
        <w:rPr>
          <w:rFonts w:ascii="Arial" w:hAnsi="Arial" w:cs="Arial"/>
        </w:rPr>
        <w:t>antenimiento de vías rurales, mejoramientos geométricos en vías, mantenimiento de puentes vehiculares y mantenimiento de vías arteriales e intermedias (SITP) en la Ciudad.</w:t>
      </w:r>
    </w:p>
    <w:p w14:paraId="6F65C38D" w14:textId="77777777" w:rsidR="00005608" w:rsidRPr="00462564" w:rsidRDefault="00005608" w:rsidP="00005608">
      <w:pPr>
        <w:jc w:val="both"/>
        <w:rPr>
          <w:rFonts w:ascii="Arial" w:hAnsi="Arial" w:cs="Arial"/>
        </w:rPr>
      </w:pPr>
      <w:r w:rsidRPr="00462564">
        <w:rPr>
          <w:rFonts w:ascii="Arial" w:hAnsi="Arial" w:cs="Arial"/>
        </w:rPr>
        <w:t>Para el año 2015 el indicador de obras civiles disponible para Bogotá fue la ejecu</w:t>
      </w:r>
      <w:r>
        <w:rPr>
          <w:rFonts w:ascii="Arial" w:hAnsi="Arial" w:cs="Arial"/>
        </w:rPr>
        <w:t>ción de pagos del Instituto de D</w:t>
      </w:r>
      <w:r w:rsidRPr="00462564">
        <w:rPr>
          <w:rFonts w:ascii="Arial" w:hAnsi="Arial" w:cs="Arial"/>
        </w:rPr>
        <w:t xml:space="preserve">esarrollo </w:t>
      </w:r>
      <w:r>
        <w:rPr>
          <w:rFonts w:ascii="Arial" w:hAnsi="Arial" w:cs="Arial"/>
        </w:rPr>
        <w:t>U</w:t>
      </w:r>
      <w:r w:rsidRPr="00462564">
        <w:rPr>
          <w:rFonts w:ascii="Arial" w:hAnsi="Arial" w:cs="Arial"/>
        </w:rPr>
        <w:t>rbano (IDU). Similar a lo observado a lo largo del año, los giros del IDU se aceleraron en el cuarto trimestre al crecer 48,3% anual como es habitual antes del cambio de gobierno. Cerca del 80% de los pagos del IDU se destinó a la ampliación, conservación y mejoramiento de la malla vial, este sólo concepto creció 139% anual en el 2015 (Los pagos realizados por entidades</w:t>
      </w:r>
      <w:r>
        <w:rPr>
          <w:rFonts w:ascii="Arial" w:hAnsi="Arial" w:cs="Arial"/>
        </w:rPr>
        <w:t xml:space="preserve"> públicas y privadas son</w:t>
      </w:r>
      <w:r w:rsidRPr="00462564">
        <w:rPr>
          <w:rFonts w:ascii="Arial" w:hAnsi="Arial" w:cs="Arial"/>
        </w:rPr>
        <w:t xml:space="preserve"> uno de los </w:t>
      </w:r>
      <w:r w:rsidRPr="00462564">
        <w:rPr>
          <w:rFonts w:ascii="Arial" w:hAnsi="Arial" w:cs="Arial"/>
        </w:rPr>
        <w:lastRenderedPageBreak/>
        <w:t>principales insumos utilizados por el DANE para calcular el valor agregado de obras civiles. Por lo anterior, los pagos o giros del IDU pueden aportar al análisis de la actividad constructora)</w:t>
      </w:r>
    </w:p>
    <w:p w14:paraId="2E0BE8B1" w14:textId="77777777" w:rsidR="00005608" w:rsidRDefault="00005608" w:rsidP="00005608">
      <w:pPr>
        <w:jc w:val="both"/>
        <w:rPr>
          <w:rFonts w:ascii="Arial" w:hAnsi="Arial" w:cs="Arial"/>
          <w:vertAlign w:val="superscript"/>
        </w:rPr>
      </w:pPr>
      <w:r w:rsidRPr="00462564">
        <w:rPr>
          <w:rFonts w:ascii="Arial" w:hAnsi="Arial" w:cs="Arial"/>
        </w:rPr>
        <w:t>Al finalizar la anterior administración distrital (diciembre 2015) se presentó un balance de gestión que contempla la inversión en 62 proyectos que asciende a 3.02 billones de pesos, financiados con recursos de valorización, cupo de endeudamiento, TransMilenio y otras fuentes. Dentro del grupo de obras se incluye la culminación de las troncales de la calle 26 y Décima, la prolongación de la carrera 11, conexión de las Troncales Caracas y NQS y la peatonalización de la carrera Séptima.</w:t>
      </w:r>
      <w:r>
        <w:rPr>
          <w:rFonts w:ascii="Arial" w:hAnsi="Arial" w:cs="Arial"/>
        </w:rPr>
        <w:t xml:space="preserve"> </w:t>
      </w:r>
      <w:r w:rsidRPr="00462564">
        <w:rPr>
          <w:rFonts w:ascii="Arial" w:hAnsi="Arial" w:cs="Arial"/>
        </w:rPr>
        <w:t>En el grupo de grandes obras con diseños concluidos, está la primera línea del Metro y la troncal de la Avenida Boyacá.</w:t>
      </w:r>
      <w:r w:rsidR="008274B3">
        <w:rPr>
          <w:rFonts w:ascii="Arial" w:hAnsi="Arial" w:cs="Arial"/>
        </w:rPr>
        <w:t xml:space="preserve"> (Interventorías</w:t>
      </w:r>
      <w:r w:rsidR="007933DE">
        <w:rPr>
          <w:rFonts w:ascii="Arial" w:hAnsi="Arial" w:cs="Arial"/>
        </w:rPr>
        <w:t xml:space="preserve"> incluidas).</w:t>
      </w:r>
      <w:r w:rsidR="00454690">
        <w:rPr>
          <w:rFonts w:ascii="Arial" w:hAnsi="Arial" w:cs="Arial"/>
          <w:vertAlign w:val="superscript"/>
        </w:rPr>
        <w:t>24</w:t>
      </w:r>
    </w:p>
    <w:p w14:paraId="19EA9A81" w14:textId="77777777" w:rsidR="00A90920" w:rsidRPr="00462564" w:rsidRDefault="00A90920" w:rsidP="00A90920">
      <w:pPr>
        <w:jc w:val="both"/>
        <w:rPr>
          <w:rFonts w:ascii="Arial" w:hAnsi="Arial" w:cs="Arial"/>
        </w:rPr>
      </w:pPr>
      <w:r w:rsidRPr="00D02E7A">
        <w:rPr>
          <w:rFonts w:ascii="Arial" w:hAnsi="Arial" w:cs="Arial"/>
        </w:rPr>
        <w:t xml:space="preserve">Durante </w:t>
      </w:r>
      <w:r>
        <w:rPr>
          <w:rFonts w:ascii="Arial" w:hAnsi="Arial" w:cs="Arial"/>
        </w:rPr>
        <w:t>la vigencia 2016 por su parte el IDU celebró contratos de Estudios y Diseños y Actualizaciones de los mismos para obras de Transmilenio, entre otras Troncal Caracas, Av. Villavicencio, y Cra. 7ª; así como obras de mantenimiento y rehabilitación de espacio público y malla vial.</w:t>
      </w:r>
    </w:p>
    <w:p w14:paraId="58361649" w14:textId="77777777" w:rsidR="00A90920" w:rsidRPr="00462564" w:rsidRDefault="00A90920" w:rsidP="00005608">
      <w:pPr>
        <w:jc w:val="both"/>
        <w:rPr>
          <w:rFonts w:ascii="Arial" w:hAnsi="Arial" w:cs="Arial"/>
        </w:rPr>
      </w:pPr>
    </w:p>
    <w:p w14:paraId="2E01DD0A" w14:textId="77777777" w:rsidR="00005608" w:rsidRDefault="00005608" w:rsidP="002C25FF">
      <w:pPr>
        <w:spacing w:after="0" w:line="240" w:lineRule="auto"/>
        <w:jc w:val="both"/>
        <w:rPr>
          <w:rFonts w:ascii="Arial" w:hAnsi="Arial" w:cs="Arial"/>
          <w:b/>
        </w:rPr>
      </w:pPr>
    </w:p>
    <w:p w14:paraId="18899F67" w14:textId="77777777" w:rsidR="007933DE" w:rsidRDefault="007933DE" w:rsidP="00926FD9">
      <w:pPr>
        <w:spacing w:after="0" w:line="240" w:lineRule="auto"/>
        <w:jc w:val="center"/>
        <w:rPr>
          <w:rFonts w:ascii="Arial" w:hAnsi="Arial" w:cs="Arial"/>
          <w:b/>
        </w:rPr>
      </w:pPr>
      <w:r w:rsidRPr="007933DE">
        <w:rPr>
          <w:rFonts w:ascii="Arial" w:hAnsi="Arial" w:cs="Arial"/>
          <w:b/>
        </w:rPr>
        <w:t xml:space="preserve">CONTRATOS ADJUDICADOS PARA CONSULTORÍA </w:t>
      </w:r>
    </w:p>
    <w:p w14:paraId="72B4F2EE" w14:textId="77777777" w:rsidR="002C25FF" w:rsidRPr="00462564" w:rsidRDefault="00EC082B" w:rsidP="007933DE">
      <w:pPr>
        <w:spacing w:after="0" w:line="240" w:lineRule="auto"/>
        <w:jc w:val="center"/>
        <w:rPr>
          <w:rFonts w:ascii="Arial" w:hAnsi="Arial" w:cs="Arial"/>
        </w:rPr>
      </w:pPr>
      <w:r>
        <w:rPr>
          <w:rFonts w:ascii="Arial" w:hAnsi="Arial" w:cs="Arial"/>
          <w:b/>
        </w:rPr>
        <w:t>(Estudios y D</w:t>
      </w:r>
      <w:r w:rsidR="007933DE" w:rsidRPr="007933DE">
        <w:rPr>
          <w:rFonts w:ascii="Arial" w:hAnsi="Arial" w:cs="Arial"/>
          <w:b/>
        </w:rPr>
        <w:t>iseños  VIGENCIA 2014 -</w:t>
      </w:r>
      <w:r w:rsidR="00647EAC">
        <w:rPr>
          <w:rFonts w:ascii="Arial" w:hAnsi="Arial" w:cs="Arial"/>
          <w:b/>
        </w:rPr>
        <w:t xml:space="preserve"> </w:t>
      </w:r>
      <w:r w:rsidR="00647EAC" w:rsidRPr="007933DE">
        <w:rPr>
          <w:rFonts w:ascii="Arial" w:hAnsi="Arial" w:cs="Arial"/>
          <w:b/>
        </w:rPr>
        <w:t>201</w:t>
      </w:r>
      <w:r w:rsidR="00647EAC">
        <w:rPr>
          <w:rFonts w:ascii="Arial" w:hAnsi="Arial" w:cs="Arial"/>
          <w:b/>
        </w:rPr>
        <w:t>6</w:t>
      </w:r>
      <w:r w:rsidR="007933DE" w:rsidRPr="007933DE">
        <w:rPr>
          <w:rFonts w:ascii="Arial" w:hAnsi="Arial" w:cs="Arial"/>
          <w:b/>
        </w:rPr>
        <w:t>)</w:t>
      </w:r>
    </w:p>
    <w:tbl>
      <w:tblPr>
        <w:tblW w:w="9154" w:type="dxa"/>
        <w:tblInd w:w="55" w:type="dxa"/>
        <w:tblLayout w:type="fixed"/>
        <w:tblCellMar>
          <w:left w:w="70" w:type="dxa"/>
          <w:right w:w="70" w:type="dxa"/>
        </w:tblCellMar>
        <w:tblLook w:val="04A0" w:firstRow="1" w:lastRow="0" w:firstColumn="1" w:lastColumn="0" w:noHBand="0" w:noVBand="1"/>
      </w:tblPr>
      <w:tblGrid>
        <w:gridCol w:w="318"/>
        <w:gridCol w:w="1476"/>
        <w:gridCol w:w="3152"/>
        <w:gridCol w:w="1590"/>
        <w:gridCol w:w="1134"/>
        <w:gridCol w:w="1484"/>
      </w:tblGrid>
      <w:tr w:rsidR="00647EAC" w:rsidRPr="00D953A5" w14:paraId="39E03CD0" w14:textId="77777777" w:rsidTr="00647EAC">
        <w:trPr>
          <w:cantSplit/>
          <w:trHeight w:val="450"/>
        </w:trPr>
        <w:tc>
          <w:tcPr>
            <w:tcW w:w="3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D87D5D"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ID</w:t>
            </w:r>
          </w:p>
        </w:tc>
        <w:tc>
          <w:tcPr>
            <w:tcW w:w="1476" w:type="dxa"/>
            <w:tcBorders>
              <w:top w:val="single" w:sz="4" w:space="0" w:color="auto"/>
              <w:left w:val="nil"/>
              <w:bottom w:val="single" w:sz="4" w:space="0" w:color="auto"/>
              <w:right w:val="single" w:sz="4" w:space="0" w:color="auto"/>
            </w:tcBorders>
            <w:shd w:val="clear" w:color="000000" w:fill="D9D9D9"/>
            <w:vAlign w:val="center"/>
            <w:hideMark/>
          </w:tcPr>
          <w:p w14:paraId="664E17A6"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PROCESO DE SELECCIÓN</w:t>
            </w:r>
          </w:p>
        </w:tc>
        <w:tc>
          <w:tcPr>
            <w:tcW w:w="3152" w:type="dxa"/>
            <w:tcBorders>
              <w:top w:val="single" w:sz="4" w:space="0" w:color="auto"/>
              <w:left w:val="nil"/>
              <w:bottom w:val="single" w:sz="4" w:space="0" w:color="auto"/>
              <w:right w:val="single" w:sz="4" w:space="0" w:color="auto"/>
            </w:tcBorders>
            <w:shd w:val="clear" w:color="000000" w:fill="D9D9D9"/>
            <w:vAlign w:val="center"/>
            <w:hideMark/>
          </w:tcPr>
          <w:p w14:paraId="5CEE245A"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OBJETO</w:t>
            </w:r>
          </w:p>
        </w:tc>
        <w:tc>
          <w:tcPr>
            <w:tcW w:w="1590" w:type="dxa"/>
            <w:tcBorders>
              <w:top w:val="single" w:sz="4" w:space="0" w:color="auto"/>
              <w:left w:val="nil"/>
              <w:bottom w:val="single" w:sz="4" w:space="0" w:color="auto"/>
              <w:right w:val="single" w:sz="4" w:space="0" w:color="auto"/>
            </w:tcBorders>
            <w:shd w:val="clear" w:color="000000" w:fill="D9D9D9"/>
            <w:vAlign w:val="center"/>
            <w:hideMark/>
          </w:tcPr>
          <w:p w14:paraId="36F583DC"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ADJUDICADO A:</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3D06FBC"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FECHA                 DE ADJUD.</w:t>
            </w:r>
          </w:p>
        </w:tc>
        <w:tc>
          <w:tcPr>
            <w:tcW w:w="1484" w:type="dxa"/>
            <w:tcBorders>
              <w:top w:val="single" w:sz="4" w:space="0" w:color="auto"/>
              <w:left w:val="nil"/>
              <w:bottom w:val="single" w:sz="4" w:space="0" w:color="auto"/>
              <w:right w:val="single" w:sz="4" w:space="0" w:color="auto"/>
            </w:tcBorders>
            <w:shd w:val="clear" w:color="000000" w:fill="D9D9D9"/>
            <w:vAlign w:val="center"/>
            <w:hideMark/>
          </w:tcPr>
          <w:p w14:paraId="6E5B267B"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 xml:space="preserve"> VALOR ADJUDICADO </w:t>
            </w:r>
          </w:p>
        </w:tc>
      </w:tr>
      <w:tr w:rsidR="00647EAC" w:rsidRPr="00D953A5" w14:paraId="43BBEC49" w14:textId="77777777" w:rsidTr="00647EAC">
        <w:trPr>
          <w:cantSplit/>
          <w:trHeight w:val="9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A89C26A"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w:t>
            </w:r>
          </w:p>
        </w:tc>
        <w:tc>
          <w:tcPr>
            <w:tcW w:w="1476" w:type="dxa"/>
            <w:tcBorders>
              <w:top w:val="nil"/>
              <w:left w:val="nil"/>
              <w:bottom w:val="single" w:sz="4" w:space="0" w:color="auto"/>
              <w:right w:val="single" w:sz="4" w:space="0" w:color="auto"/>
            </w:tcBorders>
            <w:shd w:val="clear" w:color="auto" w:fill="auto"/>
            <w:vAlign w:val="center"/>
            <w:hideMark/>
          </w:tcPr>
          <w:p w14:paraId="41F447F5"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IDU-CMA-SGI-004-2014</w:t>
            </w:r>
          </w:p>
        </w:tc>
        <w:tc>
          <w:tcPr>
            <w:tcW w:w="3152" w:type="dxa"/>
            <w:tcBorders>
              <w:top w:val="nil"/>
              <w:left w:val="nil"/>
              <w:bottom w:val="single" w:sz="4" w:space="0" w:color="auto"/>
              <w:right w:val="single" w:sz="4" w:space="0" w:color="auto"/>
            </w:tcBorders>
            <w:shd w:val="clear" w:color="auto" w:fill="auto"/>
            <w:vAlign w:val="center"/>
            <w:hideMark/>
          </w:tcPr>
          <w:p w14:paraId="5379479D"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Y DISEÑOS DE LA AV. LAUREANO GÓMEZ (AV. CRA. 9) DESDE LA AV. SAN ANTONIO (AV. CL 183) HASTA LA CL 193, EN BTA.</w:t>
            </w:r>
          </w:p>
        </w:tc>
        <w:tc>
          <w:tcPr>
            <w:tcW w:w="1590" w:type="dxa"/>
            <w:tcBorders>
              <w:top w:val="nil"/>
              <w:left w:val="nil"/>
              <w:bottom w:val="single" w:sz="4" w:space="0" w:color="auto"/>
              <w:right w:val="single" w:sz="4" w:space="0" w:color="auto"/>
            </w:tcBorders>
            <w:shd w:val="clear" w:color="auto" w:fill="auto"/>
            <w:vAlign w:val="center"/>
            <w:hideMark/>
          </w:tcPr>
          <w:p w14:paraId="6EBD220E"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CIVILTEC INGENIEROS LTDA</w:t>
            </w:r>
          </w:p>
        </w:tc>
        <w:tc>
          <w:tcPr>
            <w:tcW w:w="1134" w:type="dxa"/>
            <w:tcBorders>
              <w:top w:val="nil"/>
              <w:left w:val="nil"/>
              <w:bottom w:val="single" w:sz="4" w:space="0" w:color="auto"/>
              <w:right w:val="single" w:sz="4" w:space="0" w:color="auto"/>
            </w:tcBorders>
            <w:shd w:val="clear" w:color="auto" w:fill="auto"/>
            <w:noWrap/>
            <w:vAlign w:val="center"/>
            <w:hideMark/>
          </w:tcPr>
          <w:p w14:paraId="68D072F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18-jul.-2014</w:t>
            </w:r>
          </w:p>
        </w:tc>
        <w:tc>
          <w:tcPr>
            <w:tcW w:w="1484" w:type="dxa"/>
            <w:tcBorders>
              <w:top w:val="nil"/>
              <w:left w:val="nil"/>
              <w:bottom w:val="single" w:sz="4" w:space="0" w:color="auto"/>
              <w:right w:val="single" w:sz="4" w:space="0" w:color="auto"/>
            </w:tcBorders>
            <w:shd w:val="clear" w:color="000000" w:fill="FFFFFF"/>
            <w:noWrap/>
            <w:vAlign w:val="center"/>
            <w:hideMark/>
          </w:tcPr>
          <w:p w14:paraId="1FD83026"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$ 1.636.200.173 </w:t>
            </w:r>
          </w:p>
        </w:tc>
      </w:tr>
      <w:tr w:rsidR="00647EAC" w:rsidRPr="00D953A5" w14:paraId="124853A7" w14:textId="77777777" w:rsidTr="00647EAC">
        <w:trPr>
          <w:cantSplit/>
          <w:trHeight w:val="11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B647521"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w:t>
            </w:r>
          </w:p>
        </w:tc>
        <w:tc>
          <w:tcPr>
            <w:tcW w:w="1476" w:type="dxa"/>
            <w:tcBorders>
              <w:top w:val="nil"/>
              <w:left w:val="nil"/>
              <w:bottom w:val="single" w:sz="4" w:space="0" w:color="auto"/>
              <w:right w:val="single" w:sz="4" w:space="0" w:color="auto"/>
            </w:tcBorders>
            <w:shd w:val="clear" w:color="auto" w:fill="auto"/>
            <w:vAlign w:val="center"/>
            <w:hideMark/>
          </w:tcPr>
          <w:p w14:paraId="77EE26D6"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IDU-CMA-SGI-016-2014</w:t>
            </w:r>
          </w:p>
        </w:tc>
        <w:tc>
          <w:tcPr>
            <w:tcW w:w="3152" w:type="dxa"/>
            <w:tcBorders>
              <w:top w:val="nil"/>
              <w:left w:val="nil"/>
              <w:bottom w:val="single" w:sz="4" w:space="0" w:color="auto"/>
              <w:right w:val="single" w:sz="4" w:space="0" w:color="auto"/>
            </w:tcBorders>
            <w:shd w:val="clear" w:color="auto" w:fill="auto"/>
            <w:vAlign w:val="center"/>
            <w:hideMark/>
          </w:tcPr>
          <w:p w14:paraId="0654D442"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Y DISEÑOS DE LA AV. BOYACÁ (AV. CRA. 72) DESDE AV. SAN JOSÉ (CL 170) HASTA LA AV SAN ANTONIO (CL 183) EN BTA. ACUERDO 523 DE 2013.</w:t>
            </w:r>
          </w:p>
        </w:tc>
        <w:tc>
          <w:tcPr>
            <w:tcW w:w="1590" w:type="dxa"/>
            <w:tcBorders>
              <w:top w:val="nil"/>
              <w:left w:val="nil"/>
              <w:bottom w:val="single" w:sz="4" w:space="0" w:color="auto"/>
              <w:right w:val="single" w:sz="4" w:space="0" w:color="auto"/>
            </w:tcBorders>
            <w:shd w:val="clear" w:color="auto" w:fill="auto"/>
            <w:vAlign w:val="center"/>
            <w:hideMark/>
          </w:tcPr>
          <w:p w14:paraId="7F5FACD5"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CONSORCIO ESTUDIOS AV BOYACA </w:t>
            </w:r>
          </w:p>
        </w:tc>
        <w:tc>
          <w:tcPr>
            <w:tcW w:w="1134" w:type="dxa"/>
            <w:tcBorders>
              <w:top w:val="nil"/>
              <w:left w:val="nil"/>
              <w:bottom w:val="single" w:sz="4" w:space="0" w:color="auto"/>
              <w:right w:val="single" w:sz="4" w:space="0" w:color="auto"/>
            </w:tcBorders>
            <w:shd w:val="clear" w:color="auto" w:fill="auto"/>
            <w:noWrap/>
            <w:vAlign w:val="center"/>
            <w:hideMark/>
          </w:tcPr>
          <w:p w14:paraId="147664D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20-ago.-2014</w:t>
            </w:r>
          </w:p>
        </w:tc>
        <w:tc>
          <w:tcPr>
            <w:tcW w:w="1484" w:type="dxa"/>
            <w:tcBorders>
              <w:top w:val="nil"/>
              <w:left w:val="nil"/>
              <w:bottom w:val="single" w:sz="4" w:space="0" w:color="auto"/>
              <w:right w:val="single" w:sz="4" w:space="0" w:color="auto"/>
            </w:tcBorders>
            <w:shd w:val="clear" w:color="000000" w:fill="FFFFFF"/>
            <w:noWrap/>
            <w:vAlign w:val="center"/>
            <w:hideMark/>
          </w:tcPr>
          <w:p w14:paraId="1D0635BD"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$ 1.826.033.570 </w:t>
            </w:r>
          </w:p>
        </w:tc>
      </w:tr>
      <w:tr w:rsidR="00647EAC" w:rsidRPr="00D953A5" w14:paraId="4B8B9E6F" w14:textId="77777777" w:rsidTr="00647EAC">
        <w:trPr>
          <w:cantSplit/>
          <w:trHeight w:val="9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BBDE5C9"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3</w:t>
            </w:r>
          </w:p>
        </w:tc>
        <w:tc>
          <w:tcPr>
            <w:tcW w:w="1476" w:type="dxa"/>
            <w:tcBorders>
              <w:top w:val="nil"/>
              <w:left w:val="nil"/>
              <w:bottom w:val="single" w:sz="4" w:space="0" w:color="auto"/>
              <w:right w:val="single" w:sz="4" w:space="0" w:color="auto"/>
            </w:tcBorders>
            <w:shd w:val="clear" w:color="auto" w:fill="auto"/>
            <w:vAlign w:val="center"/>
            <w:hideMark/>
          </w:tcPr>
          <w:p w14:paraId="3F255218"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IDU-CMA-SGI-022-2014</w:t>
            </w:r>
          </w:p>
        </w:tc>
        <w:tc>
          <w:tcPr>
            <w:tcW w:w="3152" w:type="dxa"/>
            <w:tcBorders>
              <w:top w:val="nil"/>
              <w:left w:val="nil"/>
              <w:bottom w:val="single" w:sz="4" w:space="0" w:color="auto"/>
              <w:right w:val="single" w:sz="4" w:space="0" w:color="auto"/>
            </w:tcBorders>
            <w:shd w:val="clear" w:color="auto" w:fill="auto"/>
            <w:vAlign w:val="center"/>
            <w:hideMark/>
          </w:tcPr>
          <w:p w14:paraId="15CB4926"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 Y DISEÑO DE LA AV SAN ANTONIO (AC 183) DESDE LA AV BOYACÁ (AK 72) HASTA LA CR 54D EN BTA. ACUERDO 523 DE 2013</w:t>
            </w:r>
          </w:p>
        </w:tc>
        <w:tc>
          <w:tcPr>
            <w:tcW w:w="1590" w:type="dxa"/>
            <w:tcBorders>
              <w:top w:val="nil"/>
              <w:left w:val="nil"/>
              <w:bottom w:val="single" w:sz="4" w:space="0" w:color="auto"/>
              <w:right w:val="single" w:sz="4" w:space="0" w:color="auto"/>
            </w:tcBorders>
            <w:shd w:val="clear" w:color="auto" w:fill="auto"/>
            <w:vAlign w:val="center"/>
            <w:hideMark/>
          </w:tcPr>
          <w:p w14:paraId="32C1F5E5"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S.P.</w:t>
            </w:r>
          </w:p>
        </w:tc>
        <w:tc>
          <w:tcPr>
            <w:tcW w:w="1134" w:type="dxa"/>
            <w:tcBorders>
              <w:top w:val="nil"/>
              <w:left w:val="nil"/>
              <w:bottom w:val="single" w:sz="4" w:space="0" w:color="auto"/>
              <w:right w:val="single" w:sz="4" w:space="0" w:color="auto"/>
            </w:tcBorders>
            <w:shd w:val="clear" w:color="auto" w:fill="auto"/>
            <w:noWrap/>
            <w:vAlign w:val="center"/>
            <w:hideMark/>
          </w:tcPr>
          <w:p w14:paraId="560329C8"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1-sep.-2014</w:t>
            </w:r>
          </w:p>
        </w:tc>
        <w:tc>
          <w:tcPr>
            <w:tcW w:w="1484" w:type="dxa"/>
            <w:tcBorders>
              <w:top w:val="nil"/>
              <w:left w:val="nil"/>
              <w:bottom w:val="single" w:sz="4" w:space="0" w:color="auto"/>
              <w:right w:val="single" w:sz="4" w:space="0" w:color="auto"/>
            </w:tcBorders>
            <w:shd w:val="clear" w:color="000000" w:fill="FFFFFF"/>
            <w:noWrap/>
            <w:vAlign w:val="center"/>
            <w:hideMark/>
          </w:tcPr>
          <w:p w14:paraId="5266C475"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$ 2.127.730.177 </w:t>
            </w:r>
          </w:p>
        </w:tc>
      </w:tr>
      <w:tr w:rsidR="00647EAC" w:rsidRPr="00D953A5" w14:paraId="0E6B5E10" w14:textId="77777777" w:rsidTr="00647EAC">
        <w:trPr>
          <w:cantSplit/>
          <w:trHeight w:val="450"/>
        </w:trPr>
        <w:tc>
          <w:tcPr>
            <w:tcW w:w="3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49F1AC"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4</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1DC93C29"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IDU-CMA-SGI-042-2014</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4C15C138"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Y DISEÑOS DE LA AV. SIRENA (AC 153) DESDE LA AV. LAUREANO GÓMEZ (AK 9) HASTA LA AV. SANTA BÁRBARA (AK 19). ACUERDO 523 DE 123 DE VALORIZACIÓN EN BTA.</w:t>
            </w:r>
          </w:p>
        </w:tc>
        <w:tc>
          <w:tcPr>
            <w:tcW w:w="1590" w:type="dxa"/>
            <w:tcBorders>
              <w:top w:val="nil"/>
              <w:left w:val="nil"/>
              <w:bottom w:val="single" w:sz="4" w:space="0" w:color="auto"/>
              <w:right w:val="single" w:sz="4" w:space="0" w:color="auto"/>
            </w:tcBorders>
            <w:shd w:val="clear" w:color="auto" w:fill="auto"/>
            <w:vAlign w:val="center"/>
            <w:hideMark/>
          </w:tcPr>
          <w:p w14:paraId="79A25064"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CN IDUSIRENA 2014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F2FE5E"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11-dic.-2014</w:t>
            </w:r>
          </w:p>
        </w:tc>
        <w:tc>
          <w:tcPr>
            <w:tcW w:w="148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F1547AC"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$ 2.093.949.532 </w:t>
            </w:r>
          </w:p>
        </w:tc>
      </w:tr>
      <w:tr w:rsidR="00647EAC" w:rsidRPr="00D953A5" w14:paraId="3D8808D3" w14:textId="77777777" w:rsidTr="00647EAC">
        <w:trPr>
          <w:trHeight w:val="1350"/>
        </w:trPr>
        <w:tc>
          <w:tcPr>
            <w:tcW w:w="318" w:type="dxa"/>
            <w:vMerge/>
            <w:tcBorders>
              <w:top w:val="nil"/>
              <w:left w:val="single" w:sz="4" w:space="0" w:color="auto"/>
              <w:bottom w:val="single" w:sz="4" w:space="0" w:color="auto"/>
              <w:right w:val="single" w:sz="4" w:space="0" w:color="auto"/>
            </w:tcBorders>
            <w:vAlign w:val="center"/>
            <w:hideMark/>
          </w:tcPr>
          <w:p w14:paraId="480457B7"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76" w:type="dxa"/>
            <w:vMerge/>
            <w:tcBorders>
              <w:top w:val="nil"/>
              <w:left w:val="single" w:sz="4" w:space="0" w:color="auto"/>
              <w:bottom w:val="single" w:sz="4" w:space="0" w:color="auto"/>
              <w:right w:val="single" w:sz="4" w:space="0" w:color="auto"/>
            </w:tcBorders>
            <w:vAlign w:val="center"/>
            <w:hideMark/>
          </w:tcPr>
          <w:p w14:paraId="69A5E164"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3152" w:type="dxa"/>
            <w:vMerge/>
            <w:tcBorders>
              <w:top w:val="nil"/>
              <w:left w:val="single" w:sz="4" w:space="0" w:color="auto"/>
              <w:bottom w:val="single" w:sz="4" w:space="0" w:color="auto"/>
              <w:right w:val="single" w:sz="4" w:space="0" w:color="auto"/>
            </w:tcBorders>
            <w:vAlign w:val="center"/>
            <w:hideMark/>
          </w:tcPr>
          <w:p w14:paraId="1BC4B856"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590" w:type="dxa"/>
            <w:tcBorders>
              <w:top w:val="nil"/>
              <w:left w:val="nil"/>
              <w:bottom w:val="single" w:sz="4" w:space="0" w:color="auto"/>
              <w:right w:val="single" w:sz="4" w:space="0" w:color="auto"/>
            </w:tcBorders>
            <w:shd w:val="clear" w:color="auto" w:fill="auto"/>
            <w:vAlign w:val="center"/>
            <w:hideMark/>
          </w:tcPr>
          <w:p w14:paraId="64E06A25"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TÉCNICOS Y ASESORIAS S.A. ETA. S.A 50%.- CNS INGENIERIA S.A. 50%)</w:t>
            </w:r>
          </w:p>
        </w:tc>
        <w:tc>
          <w:tcPr>
            <w:tcW w:w="1134" w:type="dxa"/>
            <w:vMerge/>
            <w:tcBorders>
              <w:top w:val="nil"/>
              <w:left w:val="single" w:sz="4" w:space="0" w:color="auto"/>
              <w:bottom w:val="single" w:sz="4" w:space="0" w:color="auto"/>
              <w:right w:val="single" w:sz="4" w:space="0" w:color="auto"/>
            </w:tcBorders>
            <w:vAlign w:val="center"/>
            <w:hideMark/>
          </w:tcPr>
          <w:p w14:paraId="10550268"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84" w:type="dxa"/>
            <w:vMerge/>
            <w:tcBorders>
              <w:top w:val="nil"/>
              <w:left w:val="single" w:sz="4" w:space="0" w:color="auto"/>
              <w:bottom w:val="single" w:sz="4" w:space="0" w:color="auto"/>
              <w:right w:val="single" w:sz="4" w:space="0" w:color="auto"/>
            </w:tcBorders>
            <w:vAlign w:val="center"/>
            <w:hideMark/>
          </w:tcPr>
          <w:p w14:paraId="284A1804"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r>
      <w:tr w:rsidR="00647EAC" w:rsidRPr="00D953A5" w14:paraId="33CD26EF" w14:textId="77777777" w:rsidTr="00647EAC">
        <w:trPr>
          <w:cantSplit/>
          <w:trHeight w:val="675"/>
        </w:trPr>
        <w:tc>
          <w:tcPr>
            <w:tcW w:w="3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C76969"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5</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4B23A40E"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IDU-CMA-DTD-047-2014</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31598ECB"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FACTIBILIDAD, ESTUDIOS Y DISEÑOS PARA LA CONSTRUCCIÓN DE UN (1) PUENTE VEHICULAR EN LA CL 129C ENTRE CRS 99 Y 100 A, SOBRE EL BRAZO DEL HUMEDAL JUAN AMARILLO, EN LA LOCALIDAD DE SUBA, EN BTA</w:t>
            </w:r>
            <w:r w:rsidR="004C72D1">
              <w:rPr>
                <w:rFonts w:ascii="Arial" w:eastAsia="Times New Roman" w:hAnsi="Arial" w:cs="Arial"/>
                <w:color w:val="000000"/>
                <w:sz w:val="16"/>
                <w:szCs w:val="16"/>
                <w:lang w:eastAsia="es-CO"/>
              </w:rPr>
              <w:t>.</w:t>
            </w:r>
          </w:p>
        </w:tc>
        <w:tc>
          <w:tcPr>
            <w:tcW w:w="1590" w:type="dxa"/>
            <w:tcBorders>
              <w:top w:val="nil"/>
              <w:left w:val="nil"/>
              <w:bottom w:val="single" w:sz="4" w:space="0" w:color="auto"/>
              <w:right w:val="single" w:sz="4" w:space="0" w:color="auto"/>
            </w:tcBorders>
            <w:shd w:val="clear" w:color="auto" w:fill="auto"/>
            <w:vAlign w:val="center"/>
            <w:hideMark/>
          </w:tcPr>
          <w:p w14:paraId="53C7D63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INTERPUENTES 075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70E47A"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26-ene.-2015</w:t>
            </w:r>
          </w:p>
        </w:tc>
        <w:tc>
          <w:tcPr>
            <w:tcW w:w="148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9F9EB84"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$ 519.338.443 </w:t>
            </w:r>
          </w:p>
        </w:tc>
      </w:tr>
      <w:tr w:rsidR="00647EAC" w:rsidRPr="00D953A5" w14:paraId="03AAB4EC" w14:textId="77777777" w:rsidTr="00647EAC">
        <w:trPr>
          <w:trHeight w:val="900"/>
        </w:trPr>
        <w:tc>
          <w:tcPr>
            <w:tcW w:w="318" w:type="dxa"/>
            <w:vMerge/>
            <w:tcBorders>
              <w:top w:val="nil"/>
              <w:left w:val="single" w:sz="4" w:space="0" w:color="auto"/>
              <w:bottom w:val="single" w:sz="4" w:space="0" w:color="auto"/>
              <w:right w:val="single" w:sz="4" w:space="0" w:color="auto"/>
            </w:tcBorders>
            <w:vAlign w:val="center"/>
            <w:hideMark/>
          </w:tcPr>
          <w:p w14:paraId="605B5B97"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76" w:type="dxa"/>
            <w:vMerge/>
            <w:tcBorders>
              <w:top w:val="nil"/>
              <w:left w:val="single" w:sz="4" w:space="0" w:color="auto"/>
              <w:bottom w:val="single" w:sz="4" w:space="0" w:color="auto"/>
              <w:right w:val="single" w:sz="4" w:space="0" w:color="auto"/>
            </w:tcBorders>
            <w:vAlign w:val="center"/>
            <w:hideMark/>
          </w:tcPr>
          <w:p w14:paraId="2BD5959C"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3152" w:type="dxa"/>
            <w:vMerge/>
            <w:tcBorders>
              <w:top w:val="nil"/>
              <w:left w:val="single" w:sz="4" w:space="0" w:color="auto"/>
              <w:bottom w:val="single" w:sz="4" w:space="0" w:color="auto"/>
              <w:right w:val="single" w:sz="4" w:space="0" w:color="auto"/>
            </w:tcBorders>
            <w:vAlign w:val="center"/>
            <w:hideMark/>
          </w:tcPr>
          <w:p w14:paraId="3BD94EC6"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590" w:type="dxa"/>
            <w:tcBorders>
              <w:top w:val="nil"/>
              <w:left w:val="nil"/>
              <w:bottom w:val="single" w:sz="4" w:space="0" w:color="auto"/>
              <w:right w:val="single" w:sz="4" w:space="0" w:color="auto"/>
            </w:tcBorders>
            <w:shd w:val="clear" w:color="auto" w:fill="auto"/>
            <w:vAlign w:val="center"/>
            <w:hideMark/>
          </w:tcPr>
          <w:p w14:paraId="1AAFD84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PROJEKTA LTDA - JULIO LOPEZ DE MESA &amp; CIA LTDA </w:t>
            </w:r>
          </w:p>
        </w:tc>
        <w:tc>
          <w:tcPr>
            <w:tcW w:w="1134" w:type="dxa"/>
            <w:vMerge/>
            <w:tcBorders>
              <w:top w:val="nil"/>
              <w:left w:val="single" w:sz="4" w:space="0" w:color="auto"/>
              <w:bottom w:val="single" w:sz="4" w:space="0" w:color="auto"/>
              <w:right w:val="single" w:sz="4" w:space="0" w:color="auto"/>
            </w:tcBorders>
            <w:vAlign w:val="center"/>
            <w:hideMark/>
          </w:tcPr>
          <w:p w14:paraId="6707CC51"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84" w:type="dxa"/>
            <w:vMerge/>
            <w:tcBorders>
              <w:top w:val="nil"/>
              <w:left w:val="single" w:sz="4" w:space="0" w:color="auto"/>
              <w:bottom w:val="single" w:sz="4" w:space="0" w:color="auto"/>
              <w:right w:val="single" w:sz="4" w:space="0" w:color="auto"/>
            </w:tcBorders>
            <w:vAlign w:val="center"/>
            <w:hideMark/>
          </w:tcPr>
          <w:p w14:paraId="31361AB1"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r>
      <w:tr w:rsidR="00647EAC" w:rsidRPr="00D953A5" w14:paraId="59EB1659" w14:textId="77777777" w:rsidTr="004C72D1">
        <w:trPr>
          <w:cantSplit/>
          <w:trHeight w:val="1133"/>
        </w:trPr>
        <w:tc>
          <w:tcPr>
            <w:tcW w:w="3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EB733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lastRenderedPageBreak/>
              <w:t>6</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51AECDC8"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IDU-LP-SGI-035-2014</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3A19473A"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LA COMPLEMENTACIÓN O ACTUALIZACIÓN O AJUSTES O ELABORACIÓN DE ESTUDIOS Y DISEÑOS Y LA CONSTRUCCIÓN DE LA PEATONALIZACIÓN CR SÉPTIMA ENTRE LA CL 7 A LA CL 10 Y LA FACTIBILIDAD, ESTUDIOS Y DISEÑOS Y LA CONSTRUCCIÓN DE LA PEATONALIZACIÓN DE LA CR SÉPTIMA ENTRE EL COSTADO NORTE DE LA CL 13 (AV JIMENEZ) HASTA LA CL 26 EN EL MARCO DE LA SEGUNDA ETAPA DE LA PEATONALIZACIÓN DE LA CR 7 EN BTA. </w:t>
            </w:r>
          </w:p>
        </w:tc>
        <w:tc>
          <w:tcPr>
            <w:tcW w:w="1590" w:type="dxa"/>
            <w:tcBorders>
              <w:top w:val="nil"/>
              <w:left w:val="nil"/>
              <w:bottom w:val="single" w:sz="4" w:space="0" w:color="auto"/>
              <w:right w:val="single" w:sz="4" w:space="0" w:color="auto"/>
            </w:tcBorders>
            <w:shd w:val="clear" w:color="auto" w:fill="auto"/>
            <w:vAlign w:val="center"/>
            <w:hideMark/>
          </w:tcPr>
          <w:p w14:paraId="76CE402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PEATONES GO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102D2"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12-feb.-2015</w:t>
            </w:r>
          </w:p>
        </w:tc>
        <w:tc>
          <w:tcPr>
            <w:tcW w:w="148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D561186"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$ 34.382.083.965 </w:t>
            </w:r>
          </w:p>
        </w:tc>
      </w:tr>
      <w:tr w:rsidR="00647EAC" w:rsidRPr="00D13013" w14:paraId="1F4A45D4" w14:textId="77777777" w:rsidTr="00647EAC">
        <w:trPr>
          <w:trHeight w:val="1518"/>
        </w:trPr>
        <w:tc>
          <w:tcPr>
            <w:tcW w:w="318" w:type="dxa"/>
            <w:vMerge/>
            <w:tcBorders>
              <w:top w:val="nil"/>
              <w:left w:val="single" w:sz="4" w:space="0" w:color="auto"/>
              <w:bottom w:val="single" w:sz="4" w:space="0" w:color="auto"/>
              <w:right w:val="single" w:sz="4" w:space="0" w:color="auto"/>
            </w:tcBorders>
            <w:vAlign w:val="center"/>
            <w:hideMark/>
          </w:tcPr>
          <w:p w14:paraId="2AC537EA"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76" w:type="dxa"/>
            <w:vMerge/>
            <w:tcBorders>
              <w:top w:val="nil"/>
              <w:left w:val="single" w:sz="4" w:space="0" w:color="auto"/>
              <w:bottom w:val="single" w:sz="4" w:space="0" w:color="auto"/>
              <w:right w:val="single" w:sz="4" w:space="0" w:color="auto"/>
            </w:tcBorders>
            <w:vAlign w:val="center"/>
            <w:hideMark/>
          </w:tcPr>
          <w:p w14:paraId="6AFECED7"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3152" w:type="dxa"/>
            <w:vMerge/>
            <w:tcBorders>
              <w:top w:val="nil"/>
              <w:left w:val="single" w:sz="4" w:space="0" w:color="auto"/>
              <w:bottom w:val="single" w:sz="4" w:space="0" w:color="auto"/>
              <w:right w:val="single" w:sz="4" w:space="0" w:color="auto"/>
            </w:tcBorders>
            <w:vAlign w:val="center"/>
            <w:hideMark/>
          </w:tcPr>
          <w:p w14:paraId="4C520F35"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590" w:type="dxa"/>
            <w:tcBorders>
              <w:top w:val="nil"/>
              <w:left w:val="nil"/>
              <w:bottom w:val="single" w:sz="4" w:space="0" w:color="auto"/>
              <w:right w:val="single" w:sz="4" w:space="0" w:color="auto"/>
            </w:tcBorders>
            <w:shd w:val="clear" w:color="auto" w:fill="auto"/>
            <w:vAlign w:val="center"/>
            <w:hideMark/>
          </w:tcPr>
          <w:p w14:paraId="031E3CE6" w14:textId="77777777" w:rsidR="00647EAC" w:rsidRPr="00D953A5" w:rsidRDefault="00647EAC" w:rsidP="004F33D2">
            <w:pPr>
              <w:spacing w:after="0" w:line="240" w:lineRule="auto"/>
              <w:jc w:val="center"/>
              <w:rPr>
                <w:rFonts w:ascii="Arial" w:eastAsia="Times New Roman" w:hAnsi="Arial" w:cs="Arial"/>
                <w:color w:val="000000"/>
                <w:sz w:val="16"/>
                <w:szCs w:val="16"/>
                <w:lang w:val="en-US" w:eastAsia="es-CO"/>
              </w:rPr>
            </w:pPr>
            <w:r w:rsidRPr="00D953A5">
              <w:rPr>
                <w:rFonts w:ascii="Arial" w:eastAsia="Times New Roman" w:hAnsi="Arial" w:cs="Arial"/>
                <w:color w:val="000000"/>
                <w:sz w:val="16"/>
                <w:szCs w:val="16"/>
                <w:lang w:val="en-US" w:eastAsia="es-CO"/>
              </w:rPr>
              <w:t>(Grouping sas 50% - Orlando Sepulveda Cely 50%)</w:t>
            </w:r>
          </w:p>
        </w:tc>
        <w:tc>
          <w:tcPr>
            <w:tcW w:w="1134" w:type="dxa"/>
            <w:vMerge/>
            <w:tcBorders>
              <w:top w:val="nil"/>
              <w:left w:val="single" w:sz="4" w:space="0" w:color="auto"/>
              <w:bottom w:val="single" w:sz="4" w:space="0" w:color="auto"/>
              <w:right w:val="single" w:sz="4" w:space="0" w:color="auto"/>
            </w:tcBorders>
            <w:vAlign w:val="center"/>
            <w:hideMark/>
          </w:tcPr>
          <w:p w14:paraId="3A12F276" w14:textId="77777777" w:rsidR="00647EAC" w:rsidRPr="00D953A5" w:rsidRDefault="00647EAC" w:rsidP="004F33D2">
            <w:pPr>
              <w:spacing w:after="0" w:line="240" w:lineRule="auto"/>
              <w:rPr>
                <w:rFonts w:ascii="Arial" w:eastAsia="Times New Roman" w:hAnsi="Arial" w:cs="Arial"/>
                <w:color w:val="000000"/>
                <w:sz w:val="16"/>
                <w:szCs w:val="16"/>
                <w:lang w:val="en-US" w:eastAsia="es-CO"/>
              </w:rPr>
            </w:pPr>
          </w:p>
        </w:tc>
        <w:tc>
          <w:tcPr>
            <w:tcW w:w="1484" w:type="dxa"/>
            <w:vMerge/>
            <w:tcBorders>
              <w:top w:val="nil"/>
              <w:left w:val="single" w:sz="4" w:space="0" w:color="auto"/>
              <w:bottom w:val="single" w:sz="4" w:space="0" w:color="auto"/>
              <w:right w:val="single" w:sz="4" w:space="0" w:color="auto"/>
            </w:tcBorders>
            <w:vAlign w:val="center"/>
            <w:hideMark/>
          </w:tcPr>
          <w:p w14:paraId="03EC6779" w14:textId="77777777" w:rsidR="00647EAC" w:rsidRPr="00D953A5" w:rsidRDefault="00647EAC" w:rsidP="004F33D2">
            <w:pPr>
              <w:spacing w:after="0" w:line="240" w:lineRule="auto"/>
              <w:rPr>
                <w:rFonts w:ascii="Arial" w:eastAsia="Times New Roman" w:hAnsi="Arial" w:cs="Arial"/>
                <w:color w:val="000000"/>
                <w:sz w:val="16"/>
                <w:szCs w:val="16"/>
                <w:lang w:val="en-US" w:eastAsia="es-CO"/>
              </w:rPr>
            </w:pPr>
          </w:p>
        </w:tc>
      </w:tr>
      <w:tr w:rsidR="00647EAC" w:rsidRPr="00D953A5" w14:paraId="79BF818B" w14:textId="77777777" w:rsidTr="004C72D1">
        <w:trPr>
          <w:cantSplit/>
          <w:trHeight w:val="200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F65AAAE"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7</w:t>
            </w:r>
          </w:p>
        </w:tc>
        <w:tc>
          <w:tcPr>
            <w:tcW w:w="1476" w:type="dxa"/>
            <w:tcBorders>
              <w:top w:val="nil"/>
              <w:left w:val="nil"/>
              <w:bottom w:val="single" w:sz="4" w:space="0" w:color="auto"/>
              <w:right w:val="single" w:sz="4" w:space="0" w:color="auto"/>
            </w:tcBorders>
            <w:shd w:val="clear" w:color="auto" w:fill="auto"/>
            <w:vAlign w:val="center"/>
            <w:hideMark/>
          </w:tcPr>
          <w:p w14:paraId="7A51DF27"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IDU-LP-SGI-032-2014</w:t>
            </w:r>
          </w:p>
        </w:tc>
        <w:tc>
          <w:tcPr>
            <w:tcW w:w="3152" w:type="dxa"/>
            <w:tcBorders>
              <w:top w:val="nil"/>
              <w:left w:val="nil"/>
              <w:bottom w:val="single" w:sz="4" w:space="0" w:color="auto"/>
              <w:right w:val="single" w:sz="4" w:space="0" w:color="auto"/>
            </w:tcBorders>
            <w:shd w:val="clear" w:color="auto" w:fill="auto"/>
            <w:vAlign w:val="center"/>
            <w:hideMark/>
          </w:tcPr>
          <w:p w14:paraId="31EAC472"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DISEÑOS Y CONSTRUCCIÓN DE OBRA CIVIL, SUMINISTRO, MONTAJE Y PUESTA EN FUNCIONAMIENTO DEL COMPONENTE ELECTROMECÁNICO DE UN SISTEMA DE TRANSPORTE DE PASAJEROS POR CABLE AÉREO TIPO MONOCABLE DESENGANCHABLE, EN LA LOCALIDAD DE CIUDAD BOLÍVAR, EN BTA .</w:t>
            </w:r>
          </w:p>
        </w:tc>
        <w:tc>
          <w:tcPr>
            <w:tcW w:w="1590" w:type="dxa"/>
            <w:tcBorders>
              <w:top w:val="nil"/>
              <w:left w:val="nil"/>
              <w:bottom w:val="single" w:sz="4" w:space="0" w:color="auto"/>
              <w:right w:val="single" w:sz="4" w:space="0" w:color="auto"/>
            </w:tcBorders>
            <w:shd w:val="clear" w:color="auto" w:fill="auto"/>
            <w:vAlign w:val="center"/>
            <w:hideMark/>
          </w:tcPr>
          <w:p w14:paraId="167F04D6"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UT CABLE BTA DOPPELMAYR COLOMBIA S.A.S.  50% CONSTRUCTORA COLPATRIA S.A.  25% ICEIN INGENIEROS COSNTRUCTORES S.A.S. 25%</w:t>
            </w:r>
          </w:p>
        </w:tc>
        <w:tc>
          <w:tcPr>
            <w:tcW w:w="1134" w:type="dxa"/>
            <w:tcBorders>
              <w:top w:val="nil"/>
              <w:left w:val="nil"/>
              <w:bottom w:val="single" w:sz="4" w:space="0" w:color="auto"/>
              <w:right w:val="single" w:sz="4" w:space="0" w:color="auto"/>
            </w:tcBorders>
            <w:shd w:val="clear" w:color="auto" w:fill="auto"/>
            <w:noWrap/>
            <w:vAlign w:val="center"/>
            <w:hideMark/>
          </w:tcPr>
          <w:p w14:paraId="21E93ACB"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26-jun.-2015</w:t>
            </w:r>
          </w:p>
        </w:tc>
        <w:tc>
          <w:tcPr>
            <w:tcW w:w="1484" w:type="dxa"/>
            <w:tcBorders>
              <w:top w:val="nil"/>
              <w:left w:val="nil"/>
              <w:bottom w:val="single" w:sz="4" w:space="0" w:color="auto"/>
              <w:right w:val="single" w:sz="4" w:space="0" w:color="auto"/>
            </w:tcBorders>
            <w:shd w:val="clear" w:color="000000" w:fill="FFFFFF"/>
            <w:noWrap/>
            <w:vAlign w:val="center"/>
            <w:hideMark/>
          </w:tcPr>
          <w:p w14:paraId="0B81484E"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$ 164.300.000.000 </w:t>
            </w:r>
          </w:p>
        </w:tc>
      </w:tr>
      <w:tr w:rsidR="00647EAC" w:rsidRPr="00D953A5" w14:paraId="47CE8DE9" w14:textId="77777777" w:rsidTr="00647EAC">
        <w:trPr>
          <w:cantSplit/>
          <w:trHeight w:val="575"/>
        </w:trPr>
        <w:tc>
          <w:tcPr>
            <w:tcW w:w="3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D9ADF4"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8</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33F3383E"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IDU-LP-SGI-014-2015</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14C16AC2"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DISEÑOS Y CONSTRUCCIÓN PARA LA CONEXIÓN DE LA CICLORRUTA DE LA AV CL 26 CON PUENTES PEATONALES DE ESTACIONES DE TRANSMILENIO EN BTA.</w:t>
            </w:r>
          </w:p>
        </w:tc>
        <w:tc>
          <w:tcPr>
            <w:tcW w:w="1590" w:type="dxa"/>
            <w:tcBorders>
              <w:top w:val="nil"/>
              <w:left w:val="nil"/>
              <w:bottom w:val="single" w:sz="4" w:space="0" w:color="auto"/>
              <w:right w:val="single" w:sz="4" w:space="0" w:color="auto"/>
            </w:tcBorders>
            <w:shd w:val="clear" w:color="auto" w:fill="auto"/>
            <w:vAlign w:val="center"/>
            <w:hideMark/>
          </w:tcPr>
          <w:p w14:paraId="5B294BD9"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CONSORCIO CICLOADMP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FA696"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18-dic.-2015</w:t>
            </w:r>
          </w:p>
        </w:tc>
        <w:tc>
          <w:tcPr>
            <w:tcW w:w="148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CB6B1C4"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$ 1.550.937.898 </w:t>
            </w:r>
          </w:p>
        </w:tc>
      </w:tr>
      <w:tr w:rsidR="00647EAC" w:rsidRPr="00D953A5" w14:paraId="0B2C7E3D" w14:textId="77777777" w:rsidTr="00647EAC">
        <w:trPr>
          <w:trHeight w:val="1548"/>
        </w:trPr>
        <w:tc>
          <w:tcPr>
            <w:tcW w:w="318" w:type="dxa"/>
            <w:vMerge/>
            <w:tcBorders>
              <w:top w:val="nil"/>
              <w:left w:val="single" w:sz="4" w:space="0" w:color="auto"/>
              <w:bottom w:val="single" w:sz="4" w:space="0" w:color="auto"/>
              <w:right w:val="single" w:sz="4" w:space="0" w:color="auto"/>
            </w:tcBorders>
            <w:vAlign w:val="center"/>
            <w:hideMark/>
          </w:tcPr>
          <w:p w14:paraId="5A26F816"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76" w:type="dxa"/>
            <w:vMerge/>
            <w:tcBorders>
              <w:top w:val="nil"/>
              <w:left w:val="single" w:sz="4" w:space="0" w:color="auto"/>
              <w:bottom w:val="single" w:sz="4" w:space="0" w:color="auto"/>
              <w:right w:val="single" w:sz="4" w:space="0" w:color="auto"/>
            </w:tcBorders>
            <w:vAlign w:val="center"/>
            <w:hideMark/>
          </w:tcPr>
          <w:p w14:paraId="24085908"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3152" w:type="dxa"/>
            <w:vMerge/>
            <w:tcBorders>
              <w:top w:val="nil"/>
              <w:left w:val="single" w:sz="4" w:space="0" w:color="auto"/>
              <w:bottom w:val="single" w:sz="4" w:space="0" w:color="auto"/>
              <w:right w:val="single" w:sz="4" w:space="0" w:color="auto"/>
            </w:tcBorders>
            <w:vAlign w:val="center"/>
            <w:hideMark/>
          </w:tcPr>
          <w:p w14:paraId="6F4C571A"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590" w:type="dxa"/>
            <w:tcBorders>
              <w:top w:val="nil"/>
              <w:left w:val="nil"/>
              <w:bottom w:val="single" w:sz="4" w:space="0" w:color="auto"/>
              <w:right w:val="single" w:sz="4" w:space="0" w:color="auto"/>
            </w:tcBorders>
            <w:shd w:val="clear" w:color="auto" w:fill="auto"/>
            <w:vAlign w:val="center"/>
            <w:hideMark/>
          </w:tcPr>
          <w:p w14:paraId="5EB6806C"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MIGUEL ÁVILA REYES INGENIEROS S.A.S. 50%; PAVIMENTOS Y CONSTRUCCIONES DE COLOMBIA LTDA. 50% </w:t>
            </w:r>
          </w:p>
        </w:tc>
        <w:tc>
          <w:tcPr>
            <w:tcW w:w="1134" w:type="dxa"/>
            <w:vMerge/>
            <w:tcBorders>
              <w:top w:val="nil"/>
              <w:left w:val="single" w:sz="4" w:space="0" w:color="auto"/>
              <w:bottom w:val="single" w:sz="4" w:space="0" w:color="auto"/>
              <w:right w:val="single" w:sz="4" w:space="0" w:color="auto"/>
            </w:tcBorders>
            <w:vAlign w:val="center"/>
            <w:hideMark/>
          </w:tcPr>
          <w:p w14:paraId="1A69925E"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84" w:type="dxa"/>
            <w:vMerge/>
            <w:tcBorders>
              <w:top w:val="nil"/>
              <w:left w:val="single" w:sz="4" w:space="0" w:color="auto"/>
              <w:bottom w:val="single" w:sz="4" w:space="0" w:color="auto"/>
              <w:right w:val="single" w:sz="4" w:space="0" w:color="auto"/>
            </w:tcBorders>
            <w:vAlign w:val="center"/>
            <w:hideMark/>
          </w:tcPr>
          <w:p w14:paraId="5F20DF89"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r>
      <w:tr w:rsidR="00647EAC" w:rsidRPr="00D953A5" w14:paraId="089195E8" w14:textId="77777777" w:rsidTr="00647EAC">
        <w:trPr>
          <w:cantSplit/>
          <w:trHeight w:val="2834"/>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4F39A1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9</w:t>
            </w:r>
          </w:p>
        </w:tc>
        <w:tc>
          <w:tcPr>
            <w:tcW w:w="1476" w:type="dxa"/>
            <w:tcBorders>
              <w:top w:val="nil"/>
              <w:left w:val="nil"/>
              <w:bottom w:val="single" w:sz="4" w:space="0" w:color="auto"/>
              <w:right w:val="single" w:sz="4" w:space="0" w:color="auto"/>
            </w:tcBorders>
            <w:shd w:val="clear" w:color="auto" w:fill="auto"/>
            <w:vAlign w:val="center"/>
            <w:hideMark/>
          </w:tcPr>
          <w:p w14:paraId="506C2DF7"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IDU-LP-SGI-004-2015</w:t>
            </w:r>
          </w:p>
        </w:tc>
        <w:tc>
          <w:tcPr>
            <w:tcW w:w="3152" w:type="dxa"/>
            <w:tcBorders>
              <w:top w:val="nil"/>
              <w:left w:val="nil"/>
              <w:bottom w:val="single" w:sz="4" w:space="0" w:color="auto"/>
              <w:right w:val="single" w:sz="4" w:space="0" w:color="auto"/>
            </w:tcBorders>
            <w:shd w:val="clear" w:color="auto" w:fill="auto"/>
            <w:vAlign w:val="center"/>
            <w:hideMark/>
          </w:tcPr>
          <w:p w14:paraId="612C37FE"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COMPLEMETACIÓN O ACTUALIZACIÓN O AJUSTES DE ESTUDIOS Y DISEÑOS Y LA CONSTRUCCIÓN DEL PUENTE VEHICULAR DE AV SAN ANTONIO  (CL 183), CON AUTO. NORTE, COSTADO SUR EN BTA.</w:t>
            </w:r>
          </w:p>
        </w:tc>
        <w:tc>
          <w:tcPr>
            <w:tcW w:w="1590" w:type="dxa"/>
            <w:tcBorders>
              <w:top w:val="nil"/>
              <w:left w:val="nil"/>
              <w:bottom w:val="single" w:sz="4" w:space="0" w:color="auto"/>
              <w:right w:val="single" w:sz="4" w:space="0" w:color="auto"/>
            </w:tcBorders>
            <w:shd w:val="clear" w:color="auto" w:fill="auto"/>
            <w:vAlign w:val="center"/>
            <w:hideMark/>
          </w:tcPr>
          <w:p w14:paraId="786CEE4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INFRAESTRUCTURA PUENTE 183                                                                                                  (INFRAESTRUCTURA INTEGRAL S.A.S. 50%;                                     CONSTRUCCIONES BENAVIDES INGENIEROS CONTRATISTAS LTDA. 25%                                                                                                                          INFRAESTRUCTURA NACIONAL LTDA 25%)</w:t>
            </w:r>
          </w:p>
        </w:tc>
        <w:tc>
          <w:tcPr>
            <w:tcW w:w="1134" w:type="dxa"/>
            <w:tcBorders>
              <w:top w:val="nil"/>
              <w:left w:val="nil"/>
              <w:bottom w:val="single" w:sz="4" w:space="0" w:color="auto"/>
              <w:right w:val="single" w:sz="4" w:space="0" w:color="auto"/>
            </w:tcBorders>
            <w:shd w:val="clear" w:color="auto" w:fill="auto"/>
            <w:noWrap/>
            <w:vAlign w:val="center"/>
            <w:hideMark/>
          </w:tcPr>
          <w:p w14:paraId="05FD0B6F"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22-dic.-2015</w:t>
            </w:r>
          </w:p>
        </w:tc>
        <w:tc>
          <w:tcPr>
            <w:tcW w:w="1484" w:type="dxa"/>
            <w:tcBorders>
              <w:top w:val="nil"/>
              <w:left w:val="nil"/>
              <w:bottom w:val="single" w:sz="4" w:space="0" w:color="auto"/>
              <w:right w:val="single" w:sz="4" w:space="0" w:color="auto"/>
            </w:tcBorders>
            <w:shd w:val="clear" w:color="000000" w:fill="FFFFFF"/>
            <w:noWrap/>
            <w:vAlign w:val="center"/>
            <w:hideMark/>
          </w:tcPr>
          <w:p w14:paraId="57AC504E"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$ 18.425.000.000 </w:t>
            </w:r>
          </w:p>
        </w:tc>
      </w:tr>
      <w:tr w:rsidR="00647EAC" w:rsidRPr="00D953A5" w14:paraId="1178357C" w14:textId="77777777" w:rsidTr="00647EAC">
        <w:trPr>
          <w:cantSplit/>
          <w:trHeight w:val="1981"/>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430A964"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10</w:t>
            </w:r>
          </w:p>
        </w:tc>
        <w:tc>
          <w:tcPr>
            <w:tcW w:w="1476" w:type="dxa"/>
            <w:tcBorders>
              <w:top w:val="nil"/>
              <w:left w:val="nil"/>
              <w:bottom w:val="single" w:sz="4" w:space="0" w:color="auto"/>
              <w:right w:val="single" w:sz="4" w:space="0" w:color="auto"/>
            </w:tcBorders>
            <w:shd w:val="clear" w:color="auto" w:fill="auto"/>
            <w:vAlign w:val="center"/>
            <w:hideMark/>
          </w:tcPr>
          <w:p w14:paraId="69DF3F7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IDU-LP-SGI-013-2015</w:t>
            </w:r>
          </w:p>
        </w:tc>
        <w:tc>
          <w:tcPr>
            <w:tcW w:w="3152" w:type="dxa"/>
            <w:tcBorders>
              <w:top w:val="nil"/>
              <w:left w:val="nil"/>
              <w:bottom w:val="single" w:sz="4" w:space="0" w:color="auto"/>
              <w:right w:val="single" w:sz="4" w:space="0" w:color="auto"/>
            </w:tcBorders>
            <w:shd w:val="clear" w:color="auto" w:fill="auto"/>
            <w:vAlign w:val="center"/>
            <w:hideMark/>
          </w:tcPr>
          <w:p w14:paraId="34918AEC"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ESTUDIOS, DISEÑOS Y CONSTRUCCIÓN PARA LA IMPLEMENTACIÓN DE CICLORRUTA EN LA AV. CL 116 ENTRE CR 11  Y CR 50 EN BTA.</w:t>
            </w:r>
          </w:p>
        </w:tc>
        <w:tc>
          <w:tcPr>
            <w:tcW w:w="1590" w:type="dxa"/>
            <w:tcBorders>
              <w:top w:val="nil"/>
              <w:left w:val="nil"/>
              <w:bottom w:val="single" w:sz="4" w:space="0" w:color="auto"/>
              <w:right w:val="single" w:sz="4" w:space="0" w:color="auto"/>
            </w:tcBorders>
            <w:shd w:val="clear" w:color="auto" w:fill="auto"/>
            <w:vAlign w:val="center"/>
            <w:hideMark/>
          </w:tcPr>
          <w:p w14:paraId="4E8B5467"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CICLO 116MP (MIGUEL AVILA REYES INGENIEROS SAS (50%) y  PAVIMENTOS Y CONSTRUCCIONES DE COLOMBIA LTDA (50%)</w:t>
            </w:r>
          </w:p>
        </w:tc>
        <w:tc>
          <w:tcPr>
            <w:tcW w:w="1134" w:type="dxa"/>
            <w:tcBorders>
              <w:top w:val="nil"/>
              <w:left w:val="nil"/>
              <w:bottom w:val="single" w:sz="4" w:space="0" w:color="auto"/>
              <w:right w:val="single" w:sz="4" w:space="0" w:color="auto"/>
            </w:tcBorders>
            <w:shd w:val="clear" w:color="auto" w:fill="auto"/>
            <w:noWrap/>
            <w:vAlign w:val="center"/>
            <w:hideMark/>
          </w:tcPr>
          <w:p w14:paraId="5231D6FF"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22-dic.-2015</w:t>
            </w:r>
          </w:p>
        </w:tc>
        <w:tc>
          <w:tcPr>
            <w:tcW w:w="1484" w:type="dxa"/>
            <w:tcBorders>
              <w:top w:val="nil"/>
              <w:left w:val="nil"/>
              <w:bottom w:val="single" w:sz="4" w:space="0" w:color="auto"/>
              <w:right w:val="single" w:sz="4" w:space="0" w:color="auto"/>
            </w:tcBorders>
            <w:shd w:val="clear" w:color="000000" w:fill="FFFFFF"/>
            <w:noWrap/>
            <w:vAlign w:val="center"/>
            <w:hideMark/>
          </w:tcPr>
          <w:p w14:paraId="5D11DDD6"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$ 6.459.128.576 </w:t>
            </w:r>
          </w:p>
        </w:tc>
      </w:tr>
      <w:tr w:rsidR="00647EAC" w:rsidRPr="00D953A5" w14:paraId="0D4293B6" w14:textId="77777777" w:rsidTr="00647EAC">
        <w:trPr>
          <w:cantSplit/>
          <w:trHeight w:val="2351"/>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BA8884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lastRenderedPageBreak/>
              <w:t>11</w:t>
            </w:r>
          </w:p>
        </w:tc>
        <w:tc>
          <w:tcPr>
            <w:tcW w:w="1476" w:type="dxa"/>
            <w:tcBorders>
              <w:top w:val="nil"/>
              <w:left w:val="nil"/>
              <w:bottom w:val="single" w:sz="4" w:space="0" w:color="auto"/>
              <w:right w:val="single" w:sz="4" w:space="0" w:color="auto"/>
            </w:tcBorders>
            <w:shd w:val="clear" w:color="auto" w:fill="auto"/>
            <w:vAlign w:val="center"/>
            <w:hideMark/>
          </w:tcPr>
          <w:p w14:paraId="1B7FCD8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IDU-LP-SGI-012-2015</w:t>
            </w:r>
          </w:p>
        </w:tc>
        <w:tc>
          <w:tcPr>
            <w:tcW w:w="3152" w:type="dxa"/>
            <w:tcBorders>
              <w:top w:val="nil"/>
              <w:left w:val="nil"/>
              <w:bottom w:val="single" w:sz="4" w:space="0" w:color="auto"/>
              <w:right w:val="single" w:sz="4" w:space="0" w:color="auto"/>
            </w:tcBorders>
            <w:shd w:val="clear" w:color="auto" w:fill="auto"/>
            <w:vAlign w:val="center"/>
            <w:hideMark/>
          </w:tcPr>
          <w:p w14:paraId="10FD6CF2"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COMPLEMENTACIÓN O ACTUALIZACIÓN O AJUSTES O DISEÑOS Y CONSTRUCCIÓN DE LA AV JOSE CELESTINO MUTIS (CL 63), DESDE LA AV CONSTITUCIÓN (AK 70) HASTA LA AV BOYACÁ (AK 72), CÓDIGO DE LA OBRA 116 Y LA INTERSECCIÓN DE LA AV JOSÉ CELESTINO MUTIS (CL 63) POR LA AV BOYACÁ (AK 72), CÓDIGO DE OBRA 115, SEGÚN EL ACUERDO 523 DE 2013, EN BTA.</w:t>
            </w:r>
          </w:p>
        </w:tc>
        <w:tc>
          <w:tcPr>
            <w:tcW w:w="1590" w:type="dxa"/>
            <w:tcBorders>
              <w:top w:val="nil"/>
              <w:left w:val="nil"/>
              <w:bottom w:val="single" w:sz="4" w:space="0" w:color="auto"/>
              <w:right w:val="single" w:sz="4" w:space="0" w:color="auto"/>
            </w:tcBorders>
            <w:shd w:val="clear" w:color="auto" w:fill="auto"/>
            <w:vAlign w:val="center"/>
            <w:hideMark/>
          </w:tcPr>
          <w:p w14:paraId="654947C5"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UT PUENTE MUTIS, integrado por JORGE FANDIÑO S.A.S.,  N.I.T 900319286-5  10% y  CASS CONSTRUCTORES &amp; CIA  S C A,  N.I.T 900018975-1  80%,</w:t>
            </w:r>
          </w:p>
        </w:tc>
        <w:tc>
          <w:tcPr>
            <w:tcW w:w="1134" w:type="dxa"/>
            <w:tcBorders>
              <w:top w:val="nil"/>
              <w:left w:val="nil"/>
              <w:bottom w:val="single" w:sz="4" w:space="0" w:color="auto"/>
              <w:right w:val="single" w:sz="4" w:space="0" w:color="auto"/>
            </w:tcBorders>
            <w:shd w:val="clear" w:color="auto" w:fill="auto"/>
            <w:noWrap/>
            <w:vAlign w:val="center"/>
            <w:hideMark/>
          </w:tcPr>
          <w:p w14:paraId="475331D3"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23-dic.-2015</w:t>
            </w:r>
          </w:p>
        </w:tc>
        <w:tc>
          <w:tcPr>
            <w:tcW w:w="1484" w:type="dxa"/>
            <w:tcBorders>
              <w:top w:val="nil"/>
              <w:left w:val="nil"/>
              <w:bottom w:val="single" w:sz="4" w:space="0" w:color="auto"/>
              <w:right w:val="single" w:sz="4" w:space="0" w:color="auto"/>
            </w:tcBorders>
            <w:shd w:val="clear" w:color="000000" w:fill="FFFFFF"/>
            <w:noWrap/>
            <w:vAlign w:val="center"/>
            <w:hideMark/>
          </w:tcPr>
          <w:p w14:paraId="5DAB3CA6"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$ 89.332.977.962 </w:t>
            </w:r>
          </w:p>
        </w:tc>
      </w:tr>
      <w:tr w:rsidR="00647EAC" w:rsidRPr="00D953A5" w14:paraId="095FDC87" w14:textId="77777777" w:rsidTr="00647EAC">
        <w:trPr>
          <w:cantSplit/>
          <w:trHeight w:val="157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E2953B4"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12</w:t>
            </w:r>
          </w:p>
        </w:tc>
        <w:tc>
          <w:tcPr>
            <w:tcW w:w="1476" w:type="dxa"/>
            <w:tcBorders>
              <w:top w:val="nil"/>
              <w:left w:val="nil"/>
              <w:bottom w:val="single" w:sz="4" w:space="0" w:color="auto"/>
              <w:right w:val="single" w:sz="4" w:space="0" w:color="auto"/>
            </w:tcBorders>
            <w:shd w:val="clear" w:color="auto" w:fill="auto"/>
            <w:vAlign w:val="center"/>
            <w:hideMark/>
          </w:tcPr>
          <w:p w14:paraId="227D0F23"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IDU-LP-SGI-002-2015</w:t>
            </w:r>
          </w:p>
        </w:tc>
        <w:tc>
          <w:tcPr>
            <w:tcW w:w="3152" w:type="dxa"/>
            <w:tcBorders>
              <w:top w:val="nil"/>
              <w:left w:val="nil"/>
              <w:bottom w:val="single" w:sz="4" w:space="0" w:color="auto"/>
              <w:right w:val="single" w:sz="4" w:space="0" w:color="auto"/>
            </w:tcBorders>
            <w:shd w:val="clear" w:color="auto" w:fill="auto"/>
            <w:vAlign w:val="center"/>
            <w:hideMark/>
          </w:tcPr>
          <w:p w14:paraId="32BA7706"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ESTUDIOS, DISEÑOS Y CONSTRUCCIÓN DE OBRAS DE MANTENIMIENTO Y CONSERVACIÓN EN PUENTES VEHICULARES AÑO 2015, EN BTA, INCLUYE SUPERESTRUCTURA, SUBESTRUCTURA Y ACCESOS. APERTURA PROCESO LICITATORIO. </w:t>
            </w:r>
          </w:p>
        </w:tc>
        <w:tc>
          <w:tcPr>
            <w:tcW w:w="1590" w:type="dxa"/>
            <w:tcBorders>
              <w:top w:val="nil"/>
              <w:left w:val="nil"/>
              <w:bottom w:val="single" w:sz="4" w:space="0" w:color="auto"/>
              <w:right w:val="single" w:sz="4" w:space="0" w:color="auto"/>
            </w:tcBorders>
            <w:shd w:val="clear" w:color="auto" w:fill="auto"/>
            <w:vAlign w:val="center"/>
            <w:hideMark/>
          </w:tcPr>
          <w:p w14:paraId="3674FBB2"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YAMILL MONTENEGRO CALDERÓN</w:t>
            </w:r>
          </w:p>
        </w:tc>
        <w:tc>
          <w:tcPr>
            <w:tcW w:w="1134" w:type="dxa"/>
            <w:tcBorders>
              <w:top w:val="nil"/>
              <w:left w:val="nil"/>
              <w:bottom w:val="single" w:sz="4" w:space="0" w:color="auto"/>
              <w:right w:val="single" w:sz="4" w:space="0" w:color="auto"/>
            </w:tcBorders>
            <w:shd w:val="clear" w:color="auto" w:fill="auto"/>
            <w:noWrap/>
            <w:vAlign w:val="center"/>
            <w:hideMark/>
          </w:tcPr>
          <w:p w14:paraId="40E89F53"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12-ago.-2015</w:t>
            </w:r>
          </w:p>
        </w:tc>
        <w:tc>
          <w:tcPr>
            <w:tcW w:w="1484" w:type="dxa"/>
            <w:tcBorders>
              <w:top w:val="nil"/>
              <w:left w:val="nil"/>
              <w:bottom w:val="single" w:sz="4" w:space="0" w:color="auto"/>
              <w:right w:val="single" w:sz="4" w:space="0" w:color="auto"/>
            </w:tcBorders>
            <w:shd w:val="clear" w:color="000000" w:fill="FFFFFF"/>
            <w:noWrap/>
            <w:vAlign w:val="center"/>
            <w:hideMark/>
          </w:tcPr>
          <w:p w14:paraId="37350DD1"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$ 6.100.647.758 </w:t>
            </w:r>
          </w:p>
        </w:tc>
      </w:tr>
      <w:tr w:rsidR="00647EAC" w:rsidRPr="00D953A5" w14:paraId="3BAA1FF1" w14:textId="77777777" w:rsidTr="00647EAC">
        <w:trPr>
          <w:cantSplit/>
          <w:trHeight w:val="199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D9BD31A"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13</w:t>
            </w:r>
          </w:p>
        </w:tc>
        <w:tc>
          <w:tcPr>
            <w:tcW w:w="1476" w:type="dxa"/>
            <w:tcBorders>
              <w:top w:val="nil"/>
              <w:left w:val="nil"/>
              <w:bottom w:val="single" w:sz="4" w:space="0" w:color="auto"/>
              <w:right w:val="single" w:sz="4" w:space="0" w:color="auto"/>
            </w:tcBorders>
            <w:shd w:val="clear" w:color="auto" w:fill="auto"/>
            <w:vAlign w:val="center"/>
            <w:hideMark/>
          </w:tcPr>
          <w:p w14:paraId="1DFE5ECB"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IDU-CMA-SGI-014-2016</w:t>
            </w:r>
          </w:p>
        </w:tc>
        <w:tc>
          <w:tcPr>
            <w:tcW w:w="3152" w:type="dxa"/>
            <w:tcBorders>
              <w:top w:val="nil"/>
              <w:left w:val="nil"/>
              <w:bottom w:val="single" w:sz="4" w:space="0" w:color="auto"/>
              <w:right w:val="single" w:sz="4" w:space="0" w:color="auto"/>
            </w:tcBorders>
            <w:shd w:val="clear" w:color="auto" w:fill="auto"/>
            <w:vAlign w:val="center"/>
            <w:hideMark/>
          </w:tcPr>
          <w:p w14:paraId="42875D20"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ACTUALIZACIÓN, COMPLEMENTACIÓN, AJUSTES DE LOS DISEÑOS EXISTENTES, Y/O ELABORACIÓN DE LOS ESTUDIOS Y DISEÑOS, PARA LA ADECUACIÓN AL SISTEMA TRANSMILENIO DE LA CARRERA 7 DESDE LA CALLE 32 HASTA LA CALLE 200 Y DEMAS OBRAS COMPLEMENTARIAS, EN BOGOTÁ D.C.</w:t>
            </w:r>
          </w:p>
        </w:tc>
        <w:tc>
          <w:tcPr>
            <w:tcW w:w="1590" w:type="dxa"/>
            <w:tcBorders>
              <w:top w:val="nil"/>
              <w:left w:val="nil"/>
              <w:bottom w:val="single" w:sz="4" w:space="0" w:color="auto"/>
              <w:right w:val="single" w:sz="4" w:space="0" w:color="auto"/>
            </w:tcBorders>
            <w:shd w:val="clear" w:color="auto" w:fill="auto"/>
            <w:vAlign w:val="center"/>
            <w:hideMark/>
          </w:tcPr>
          <w:p w14:paraId="5E0C641F"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INGENIEROS CONSULTORES CIVILES Y ELECTRICOS S.A. INGETEC S.A.</w:t>
            </w:r>
          </w:p>
        </w:tc>
        <w:tc>
          <w:tcPr>
            <w:tcW w:w="1134" w:type="dxa"/>
            <w:tcBorders>
              <w:top w:val="nil"/>
              <w:left w:val="nil"/>
              <w:bottom w:val="single" w:sz="4" w:space="0" w:color="auto"/>
              <w:right w:val="single" w:sz="4" w:space="0" w:color="auto"/>
            </w:tcBorders>
            <w:shd w:val="clear" w:color="auto" w:fill="auto"/>
            <w:noWrap/>
            <w:vAlign w:val="center"/>
            <w:hideMark/>
          </w:tcPr>
          <w:p w14:paraId="1C69EEC0"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06-dic-2016</w:t>
            </w:r>
          </w:p>
        </w:tc>
        <w:tc>
          <w:tcPr>
            <w:tcW w:w="1484" w:type="dxa"/>
            <w:tcBorders>
              <w:top w:val="nil"/>
              <w:left w:val="nil"/>
              <w:bottom w:val="single" w:sz="4" w:space="0" w:color="auto"/>
              <w:right w:val="single" w:sz="4" w:space="0" w:color="auto"/>
            </w:tcBorders>
            <w:shd w:val="clear" w:color="000000" w:fill="FFFFFF"/>
            <w:noWrap/>
            <w:vAlign w:val="center"/>
            <w:hideMark/>
          </w:tcPr>
          <w:p w14:paraId="26F90E66"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$ 3.875.849.783 </w:t>
            </w:r>
          </w:p>
        </w:tc>
      </w:tr>
      <w:tr w:rsidR="00647EAC" w:rsidRPr="00D953A5" w14:paraId="429193CC" w14:textId="77777777" w:rsidTr="00647EAC">
        <w:trPr>
          <w:trHeight w:val="1542"/>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89845EF"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14</w:t>
            </w:r>
          </w:p>
        </w:tc>
        <w:tc>
          <w:tcPr>
            <w:tcW w:w="1476" w:type="dxa"/>
            <w:tcBorders>
              <w:top w:val="nil"/>
              <w:left w:val="nil"/>
              <w:bottom w:val="single" w:sz="4" w:space="0" w:color="auto"/>
              <w:right w:val="single" w:sz="4" w:space="0" w:color="auto"/>
            </w:tcBorders>
            <w:shd w:val="clear" w:color="auto" w:fill="auto"/>
            <w:vAlign w:val="center"/>
            <w:hideMark/>
          </w:tcPr>
          <w:p w14:paraId="54BF8C15"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IDU-CMA-SGI-015-2016</w:t>
            </w:r>
          </w:p>
        </w:tc>
        <w:tc>
          <w:tcPr>
            <w:tcW w:w="3152" w:type="dxa"/>
            <w:tcBorders>
              <w:top w:val="nil"/>
              <w:left w:val="nil"/>
              <w:bottom w:val="single" w:sz="4" w:space="0" w:color="auto"/>
              <w:right w:val="single" w:sz="4" w:space="0" w:color="auto"/>
            </w:tcBorders>
            <w:shd w:val="clear" w:color="auto" w:fill="auto"/>
            <w:vAlign w:val="center"/>
            <w:hideMark/>
          </w:tcPr>
          <w:p w14:paraId="536DEC8D"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ACTUALIZACIÓN Y AJUSTE DE FACTIBILIDAD, Y ESTUDIOS  Y DISEÑOS  PARA LA ADECUACIÓN AL SISTEMA TRANSMILENIO DE LA TRONCAL AV. VILLAVICENCIO DESDE EL PORTAL TUNAL HASTA LA TRONCAL NQS, EN BOGOTÁ, D.C.</w:t>
            </w:r>
          </w:p>
        </w:tc>
        <w:tc>
          <w:tcPr>
            <w:tcW w:w="1590" w:type="dxa"/>
            <w:tcBorders>
              <w:top w:val="nil"/>
              <w:left w:val="nil"/>
              <w:bottom w:val="single" w:sz="4" w:space="0" w:color="auto"/>
              <w:right w:val="single" w:sz="4" w:space="0" w:color="auto"/>
            </w:tcBorders>
            <w:shd w:val="clear" w:color="auto" w:fill="auto"/>
            <w:vAlign w:val="center"/>
            <w:hideMark/>
          </w:tcPr>
          <w:p w14:paraId="3B18BEC8"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EUROCIVIL IDU 015 (CIVILTEC INGENIEROS LTDA; EUROESTUDIOS S.A.S.)</w:t>
            </w:r>
          </w:p>
        </w:tc>
        <w:tc>
          <w:tcPr>
            <w:tcW w:w="1134" w:type="dxa"/>
            <w:tcBorders>
              <w:top w:val="nil"/>
              <w:left w:val="nil"/>
              <w:bottom w:val="single" w:sz="4" w:space="0" w:color="auto"/>
              <w:right w:val="single" w:sz="4" w:space="0" w:color="auto"/>
            </w:tcBorders>
            <w:shd w:val="clear" w:color="auto" w:fill="auto"/>
            <w:vAlign w:val="center"/>
            <w:hideMark/>
          </w:tcPr>
          <w:p w14:paraId="3F5BC52A"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16-dic.2016</w:t>
            </w:r>
          </w:p>
        </w:tc>
        <w:tc>
          <w:tcPr>
            <w:tcW w:w="1484" w:type="dxa"/>
            <w:tcBorders>
              <w:top w:val="nil"/>
              <w:left w:val="nil"/>
              <w:bottom w:val="single" w:sz="4" w:space="0" w:color="auto"/>
              <w:right w:val="single" w:sz="4" w:space="0" w:color="auto"/>
            </w:tcBorders>
            <w:shd w:val="clear" w:color="000000" w:fill="FFFFFF"/>
            <w:noWrap/>
            <w:vAlign w:val="center"/>
            <w:hideMark/>
          </w:tcPr>
          <w:p w14:paraId="3EA7B32D"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$ 3.875.849.783 </w:t>
            </w:r>
          </w:p>
        </w:tc>
      </w:tr>
      <w:tr w:rsidR="00647EAC" w:rsidRPr="00D953A5" w14:paraId="76B36007" w14:textId="77777777" w:rsidTr="00647EAC">
        <w:trPr>
          <w:trHeight w:val="225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5DFD9C4"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15</w:t>
            </w:r>
          </w:p>
        </w:tc>
        <w:tc>
          <w:tcPr>
            <w:tcW w:w="1476" w:type="dxa"/>
            <w:tcBorders>
              <w:top w:val="nil"/>
              <w:left w:val="nil"/>
              <w:bottom w:val="single" w:sz="4" w:space="0" w:color="auto"/>
              <w:right w:val="single" w:sz="4" w:space="0" w:color="auto"/>
            </w:tcBorders>
            <w:shd w:val="clear" w:color="auto" w:fill="auto"/>
            <w:vAlign w:val="center"/>
            <w:hideMark/>
          </w:tcPr>
          <w:p w14:paraId="57B21A2E"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IDU-CMA-SGI-016-2016</w:t>
            </w:r>
          </w:p>
        </w:tc>
        <w:tc>
          <w:tcPr>
            <w:tcW w:w="3152" w:type="dxa"/>
            <w:tcBorders>
              <w:top w:val="nil"/>
              <w:left w:val="nil"/>
              <w:bottom w:val="single" w:sz="4" w:space="0" w:color="auto"/>
              <w:right w:val="single" w:sz="4" w:space="0" w:color="auto"/>
            </w:tcBorders>
            <w:shd w:val="clear" w:color="auto" w:fill="auto"/>
            <w:vAlign w:val="center"/>
            <w:hideMark/>
          </w:tcPr>
          <w:p w14:paraId="66A338B7"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ACTUALIZACIÓN, AJUSTES Y COMPLEMENTACIÓN DE LOS ESTUDIOS DE FACTIBILIDAD Y ELABORACIÓN DE ESTUDIOS Y DISEÑOS DE DETALLE  PARA LA ADECUACIÓN AL SISTEMA TRANSMILENIO DE LA EXTENSIÓN DE LA TRONCAL AMÉRICAS ENTRE PUENTE ARANDA A TRONCAL NQS Y DE LA CONEXIÓN OPERACIONAL DE LAS TRONCALES AMÉRICAS, CALLE 26 Y NQS, EN BOGOTÁ D.C.</w:t>
            </w:r>
          </w:p>
        </w:tc>
        <w:tc>
          <w:tcPr>
            <w:tcW w:w="1590" w:type="dxa"/>
            <w:tcBorders>
              <w:top w:val="nil"/>
              <w:left w:val="nil"/>
              <w:bottom w:val="single" w:sz="4" w:space="0" w:color="auto"/>
              <w:right w:val="single" w:sz="4" w:space="0" w:color="auto"/>
            </w:tcBorders>
            <w:shd w:val="clear" w:color="auto" w:fill="auto"/>
            <w:vAlign w:val="center"/>
            <w:hideMark/>
          </w:tcPr>
          <w:p w14:paraId="1EC3B4C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TRONCAL AMERICAS (INTEGRANTES: HACE INGENIEROS S.A.S., INYPSA INFORMES Y PROYECTOS COLOMBIA S.A.S. y JORGE FANDIÑO S.A.S.)</w:t>
            </w:r>
          </w:p>
        </w:tc>
        <w:tc>
          <w:tcPr>
            <w:tcW w:w="1134" w:type="dxa"/>
            <w:tcBorders>
              <w:top w:val="nil"/>
              <w:left w:val="nil"/>
              <w:bottom w:val="single" w:sz="4" w:space="0" w:color="auto"/>
              <w:right w:val="single" w:sz="4" w:space="0" w:color="auto"/>
            </w:tcBorders>
            <w:shd w:val="clear" w:color="auto" w:fill="auto"/>
            <w:vAlign w:val="center"/>
            <w:hideMark/>
          </w:tcPr>
          <w:p w14:paraId="54FBDAAA"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16-dic.-16</w:t>
            </w:r>
          </w:p>
        </w:tc>
        <w:tc>
          <w:tcPr>
            <w:tcW w:w="1484" w:type="dxa"/>
            <w:tcBorders>
              <w:top w:val="nil"/>
              <w:left w:val="nil"/>
              <w:bottom w:val="single" w:sz="4" w:space="0" w:color="auto"/>
              <w:right w:val="single" w:sz="4" w:space="0" w:color="auto"/>
            </w:tcBorders>
            <w:shd w:val="clear" w:color="000000" w:fill="FFFFFF"/>
            <w:noWrap/>
            <w:vAlign w:val="center"/>
            <w:hideMark/>
          </w:tcPr>
          <w:p w14:paraId="5D007C74"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$ 3.580.415.585 </w:t>
            </w:r>
          </w:p>
        </w:tc>
      </w:tr>
      <w:tr w:rsidR="00647EAC" w:rsidRPr="00D953A5" w14:paraId="6FB2EAFA" w14:textId="77777777" w:rsidTr="00647EAC">
        <w:trPr>
          <w:trHeight w:val="271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A77F057"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16</w:t>
            </w:r>
          </w:p>
        </w:tc>
        <w:tc>
          <w:tcPr>
            <w:tcW w:w="1476" w:type="dxa"/>
            <w:tcBorders>
              <w:top w:val="nil"/>
              <w:left w:val="nil"/>
              <w:bottom w:val="single" w:sz="4" w:space="0" w:color="auto"/>
              <w:right w:val="single" w:sz="4" w:space="0" w:color="auto"/>
            </w:tcBorders>
            <w:shd w:val="clear" w:color="auto" w:fill="auto"/>
            <w:vAlign w:val="center"/>
            <w:hideMark/>
          </w:tcPr>
          <w:p w14:paraId="464C26E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IDU-CMA-SGI-017-2016</w:t>
            </w:r>
          </w:p>
        </w:tc>
        <w:tc>
          <w:tcPr>
            <w:tcW w:w="3152" w:type="dxa"/>
            <w:tcBorders>
              <w:top w:val="nil"/>
              <w:left w:val="nil"/>
              <w:bottom w:val="single" w:sz="4" w:space="0" w:color="auto"/>
              <w:right w:val="single" w:sz="4" w:space="0" w:color="auto"/>
            </w:tcBorders>
            <w:shd w:val="clear" w:color="auto" w:fill="auto"/>
            <w:vAlign w:val="center"/>
            <w:hideMark/>
          </w:tcPr>
          <w:p w14:paraId="727E2C75"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ACTUALIZACIÓN, COMPLEMENTACIÓN, AJUSTES DE LOS ESTUDIOS Y DISEÑOS DE LA AMPLIACIÓN Y EXTENSIÓN DE LA TRONCAL CARACAS ENTRE  LA  ESTACIÓN  MOLINOS  HASTA PORTAL USME - ACTUALIZACIÓN, COMPLEMENTACIÓN, AJUSTES  DE  LA FACTIBILIDAD Y ESTUDIOS Y DISEÑOS DEL TRAMO USME - YOMASA Y FACTIBILIDAD, ESTUDIOS Y DISEÑOS DESDE YOMASA HASTA EL NUEVO PATIO Y OBRAS COMPLEMENTARIAS EN BOGOTÁ D.C.</w:t>
            </w:r>
          </w:p>
        </w:tc>
        <w:tc>
          <w:tcPr>
            <w:tcW w:w="1590" w:type="dxa"/>
            <w:tcBorders>
              <w:top w:val="nil"/>
              <w:left w:val="nil"/>
              <w:bottom w:val="single" w:sz="4" w:space="0" w:color="auto"/>
              <w:right w:val="single" w:sz="4" w:space="0" w:color="auto"/>
            </w:tcBorders>
            <w:shd w:val="clear" w:color="auto" w:fill="auto"/>
            <w:vAlign w:val="center"/>
            <w:hideMark/>
          </w:tcPr>
          <w:p w14:paraId="6D7C86F4"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TRONCAL CARACAS (JORGE FANDIÑO S.A.S; HACE INGENIROS S.A.S; INYPSA INFORMES Y PROYECTOS COMOLOMBIA S.A.S)</w:t>
            </w:r>
          </w:p>
        </w:tc>
        <w:tc>
          <w:tcPr>
            <w:tcW w:w="1134" w:type="dxa"/>
            <w:tcBorders>
              <w:top w:val="nil"/>
              <w:left w:val="nil"/>
              <w:bottom w:val="single" w:sz="4" w:space="0" w:color="auto"/>
              <w:right w:val="single" w:sz="4" w:space="0" w:color="auto"/>
            </w:tcBorders>
            <w:shd w:val="clear" w:color="auto" w:fill="auto"/>
            <w:vAlign w:val="center"/>
            <w:hideMark/>
          </w:tcPr>
          <w:p w14:paraId="5D52219F"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15-dic.-16</w:t>
            </w:r>
          </w:p>
        </w:tc>
        <w:tc>
          <w:tcPr>
            <w:tcW w:w="1484" w:type="dxa"/>
            <w:tcBorders>
              <w:top w:val="nil"/>
              <w:left w:val="nil"/>
              <w:bottom w:val="single" w:sz="4" w:space="0" w:color="auto"/>
              <w:right w:val="single" w:sz="4" w:space="0" w:color="auto"/>
            </w:tcBorders>
            <w:shd w:val="clear" w:color="000000" w:fill="FFFFFF"/>
            <w:noWrap/>
            <w:vAlign w:val="center"/>
            <w:hideMark/>
          </w:tcPr>
          <w:p w14:paraId="32E0A8A7"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$ 5.430.440.766 </w:t>
            </w:r>
          </w:p>
        </w:tc>
      </w:tr>
      <w:tr w:rsidR="00647EAC" w:rsidRPr="00D953A5" w14:paraId="300F5555" w14:textId="77777777" w:rsidTr="00647EAC">
        <w:trPr>
          <w:trHeight w:val="835"/>
        </w:trPr>
        <w:tc>
          <w:tcPr>
            <w:tcW w:w="3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D70A2"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lastRenderedPageBreak/>
              <w:t>17</w:t>
            </w:r>
          </w:p>
        </w:tc>
        <w:tc>
          <w:tcPr>
            <w:tcW w:w="1476" w:type="dxa"/>
            <w:vMerge w:val="restart"/>
            <w:tcBorders>
              <w:top w:val="nil"/>
              <w:left w:val="single" w:sz="4" w:space="0" w:color="auto"/>
              <w:bottom w:val="single" w:sz="4" w:space="0" w:color="auto"/>
              <w:right w:val="single" w:sz="4" w:space="0" w:color="auto"/>
            </w:tcBorders>
            <w:shd w:val="clear" w:color="auto" w:fill="auto"/>
            <w:vAlign w:val="center"/>
            <w:hideMark/>
          </w:tcPr>
          <w:p w14:paraId="5906BB69"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IDU-LP-SGI-018-2015</w:t>
            </w:r>
          </w:p>
        </w:tc>
        <w:tc>
          <w:tcPr>
            <w:tcW w:w="3152" w:type="dxa"/>
            <w:vMerge w:val="restart"/>
            <w:tcBorders>
              <w:top w:val="nil"/>
              <w:left w:val="single" w:sz="4" w:space="0" w:color="auto"/>
              <w:bottom w:val="single" w:sz="4" w:space="0" w:color="auto"/>
              <w:right w:val="single" w:sz="4" w:space="0" w:color="auto"/>
            </w:tcBorders>
            <w:shd w:val="clear" w:color="auto" w:fill="auto"/>
            <w:vAlign w:val="center"/>
            <w:hideMark/>
          </w:tcPr>
          <w:p w14:paraId="72508CB3" w14:textId="77777777" w:rsidR="00647EAC" w:rsidRPr="00D953A5" w:rsidRDefault="00647EAC" w:rsidP="004F33D2">
            <w:pPr>
              <w:spacing w:after="0" w:line="240" w:lineRule="auto"/>
              <w:jc w:val="both"/>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AJUSTES, COMPLEMENTACIÓN, ACTUALIZACIÓN DE ESTUDIOS Y DISEÑOS Y OBRAS DE CONSTRUCCIÓN, MANTENIMIENTO, REHABILITACIÓN Y CONSERVACIÓN DE ESPACIO PÚBLICO Y MALLA VIAL, PARA LA ATENCIÓN DE ACCIONES POPULARES A CARGO DEL IDU – GRUPOS 1 Y 2, EN BOGOTÁ D.C.</w:t>
            </w:r>
          </w:p>
        </w:tc>
        <w:tc>
          <w:tcPr>
            <w:tcW w:w="1590" w:type="dxa"/>
            <w:tcBorders>
              <w:top w:val="nil"/>
              <w:left w:val="nil"/>
              <w:bottom w:val="single" w:sz="4" w:space="0" w:color="auto"/>
              <w:right w:val="single" w:sz="4" w:space="0" w:color="auto"/>
            </w:tcBorders>
            <w:shd w:val="clear" w:color="auto" w:fill="auto"/>
            <w:vAlign w:val="center"/>
            <w:hideMark/>
          </w:tcPr>
          <w:p w14:paraId="17329BE7"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UNIÓN TEMPORAL ESPACIO PÚBLICO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39D8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05-dic.-2016</w:t>
            </w:r>
          </w:p>
        </w:tc>
        <w:tc>
          <w:tcPr>
            <w:tcW w:w="148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0FD947" w14:textId="77777777" w:rsidR="00647EAC" w:rsidRPr="00D953A5" w:rsidRDefault="00647EAC" w:rsidP="004F33D2">
            <w:pPr>
              <w:spacing w:after="0" w:line="240" w:lineRule="auto"/>
              <w:jc w:val="right"/>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 xml:space="preserve">$ 19.254.282.030 </w:t>
            </w:r>
          </w:p>
        </w:tc>
      </w:tr>
      <w:tr w:rsidR="00647EAC" w:rsidRPr="00D953A5" w14:paraId="56E643ED" w14:textId="77777777" w:rsidTr="00647EAC">
        <w:trPr>
          <w:trHeight w:val="975"/>
        </w:trPr>
        <w:tc>
          <w:tcPr>
            <w:tcW w:w="318" w:type="dxa"/>
            <w:vMerge/>
            <w:tcBorders>
              <w:top w:val="nil"/>
              <w:left w:val="single" w:sz="4" w:space="0" w:color="auto"/>
              <w:bottom w:val="single" w:sz="4" w:space="0" w:color="auto"/>
              <w:right w:val="single" w:sz="4" w:space="0" w:color="auto"/>
            </w:tcBorders>
            <w:vAlign w:val="center"/>
            <w:hideMark/>
          </w:tcPr>
          <w:p w14:paraId="57495DDE"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76" w:type="dxa"/>
            <w:vMerge/>
            <w:tcBorders>
              <w:top w:val="nil"/>
              <w:left w:val="single" w:sz="4" w:space="0" w:color="auto"/>
              <w:bottom w:val="single" w:sz="4" w:space="0" w:color="auto"/>
              <w:right w:val="single" w:sz="4" w:space="0" w:color="auto"/>
            </w:tcBorders>
            <w:vAlign w:val="center"/>
            <w:hideMark/>
          </w:tcPr>
          <w:p w14:paraId="34A2EC22"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3152" w:type="dxa"/>
            <w:vMerge/>
            <w:tcBorders>
              <w:top w:val="nil"/>
              <w:left w:val="single" w:sz="4" w:space="0" w:color="auto"/>
              <w:bottom w:val="single" w:sz="4" w:space="0" w:color="auto"/>
              <w:right w:val="single" w:sz="4" w:space="0" w:color="auto"/>
            </w:tcBorders>
            <w:vAlign w:val="center"/>
            <w:hideMark/>
          </w:tcPr>
          <w:p w14:paraId="6949B010"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590" w:type="dxa"/>
            <w:tcBorders>
              <w:top w:val="nil"/>
              <w:left w:val="nil"/>
              <w:bottom w:val="single" w:sz="4" w:space="0" w:color="auto"/>
              <w:right w:val="single" w:sz="4" w:space="0" w:color="auto"/>
            </w:tcBorders>
            <w:shd w:val="clear" w:color="auto" w:fill="auto"/>
            <w:vAlign w:val="center"/>
            <w:hideMark/>
          </w:tcPr>
          <w:p w14:paraId="4AF43C3D" w14:textId="77777777" w:rsidR="00647EAC" w:rsidRPr="00D953A5" w:rsidRDefault="00647EAC" w:rsidP="004F33D2">
            <w:pPr>
              <w:spacing w:after="0" w:line="240" w:lineRule="auto"/>
              <w:jc w:val="center"/>
              <w:rPr>
                <w:rFonts w:ascii="Arial" w:eastAsia="Times New Roman" w:hAnsi="Arial" w:cs="Arial"/>
                <w:color w:val="000000"/>
                <w:sz w:val="16"/>
                <w:szCs w:val="16"/>
                <w:lang w:eastAsia="es-CO"/>
              </w:rPr>
            </w:pPr>
            <w:r w:rsidRPr="00D953A5">
              <w:rPr>
                <w:rFonts w:ascii="Arial" w:eastAsia="Times New Roman" w:hAnsi="Arial" w:cs="Arial"/>
                <w:color w:val="000000"/>
                <w:sz w:val="16"/>
                <w:szCs w:val="16"/>
                <w:lang w:eastAsia="es-CO"/>
              </w:rPr>
              <w:t>CONSORCIO INFRAESTRUCTURA VIAL BOGOTÁ 2016</w:t>
            </w:r>
          </w:p>
        </w:tc>
        <w:tc>
          <w:tcPr>
            <w:tcW w:w="1134" w:type="dxa"/>
            <w:vMerge/>
            <w:tcBorders>
              <w:top w:val="nil"/>
              <w:left w:val="single" w:sz="4" w:space="0" w:color="auto"/>
              <w:bottom w:val="single" w:sz="4" w:space="0" w:color="auto"/>
              <w:right w:val="single" w:sz="4" w:space="0" w:color="auto"/>
            </w:tcBorders>
            <w:vAlign w:val="center"/>
            <w:hideMark/>
          </w:tcPr>
          <w:p w14:paraId="16B7D59E"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c>
          <w:tcPr>
            <w:tcW w:w="1484" w:type="dxa"/>
            <w:vMerge/>
            <w:tcBorders>
              <w:top w:val="nil"/>
              <w:left w:val="single" w:sz="4" w:space="0" w:color="auto"/>
              <w:bottom w:val="single" w:sz="4" w:space="0" w:color="auto"/>
              <w:right w:val="single" w:sz="4" w:space="0" w:color="auto"/>
            </w:tcBorders>
            <w:vAlign w:val="center"/>
            <w:hideMark/>
          </w:tcPr>
          <w:p w14:paraId="258ABFA1" w14:textId="77777777" w:rsidR="00647EAC" w:rsidRPr="00D953A5" w:rsidRDefault="00647EAC" w:rsidP="004F33D2">
            <w:pPr>
              <w:spacing w:after="0" w:line="240" w:lineRule="auto"/>
              <w:rPr>
                <w:rFonts w:ascii="Arial" w:eastAsia="Times New Roman" w:hAnsi="Arial" w:cs="Arial"/>
                <w:color w:val="000000"/>
                <w:sz w:val="16"/>
                <w:szCs w:val="16"/>
                <w:lang w:eastAsia="es-CO"/>
              </w:rPr>
            </w:pPr>
          </w:p>
        </w:tc>
      </w:tr>
      <w:tr w:rsidR="00647EAC" w:rsidRPr="00D953A5" w14:paraId="49E0C45D" w14:textId="77777777" w:rsidTr="00647EAC">
        <w:trPr>
          <w:trHeight w:val="300"/>
        </w:trPr>
        <w:tc>
          <w:tcPr>
            <w:tcW w:w="318" w:type="dxa"/>
            <w:tcBorders>
              <w:top w:val="nil"/>
              <w:left w:val="nil"/>
              <w:bottom w:val="nil"/>
              <w:right w:val="nil"/>
            </w:tcBorders>
            <w:shd w:val="clear" w:color="auto" w:fill="auto"/>
            <w:noWrap/>
            <w:vAlign w:val="bottom"/>
            <w:hideMark/>
          </w:tcPr>
          <w:p w14:paraId="5AC8BD07"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1476" w:type="dxa"/>
            <w:tcBorders>
              <w:top w:val="nil"/>
              <w:left w:val="nil"/>
              <w:bottom w:val="nil"/>
              <w:right w:val="nil"/>
            </w:tcBorders>
            <w:shd w:val="clear" w:color="auto" w:fill="auto"/>
            <w:noWrap/>
            <w:vAlign w:val="bottom"/>
            <w:hideMark/>
          </w:tcPr>
          <w:p w14:paraId="62089EE4"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3152" w:type="dxa"/>
            <w:tcBorders>
              <w:top w:val="nil"/>
              <w:left w:val="nil"/>
              <w:bottom w:val="nil"/>
              <w:right w:val="nil"/>
            </w:tcBorders>
            <w:shd w:val="clear" w:color="auto" w:fill="auto"/>
            <w:noWrap/>
            <w:vAlign w:val="bottom"/>
            <w:hideMark/>
          </w:tcPr>
          <w:p w14:paraId="7FC47980"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1590" w:type="dxa"/>
            <w:tcBorders>
              <w:top w:val="nil"/>
              <w:left w:val="nil"/>
              <w:bottom w:val="nil"/>
              <w:right w:val="nil"/>
            </w:tcBorders>
            <w:shd w:val="clear" w:color="auto" w:fill="auto"/>
            <w:noWrap/>
            <w:vAlign w:val="bottom"/>
            <w:hideMark/>
          </w:tcPr>
          <w:p w14:paraId="2F761A30"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1134" w:type="dxa"/>
            <w:tcBorders>
              <w:top w:val="nil"/>
              <w:left w:val="nil"/>
              <w:bottom w:val="nil"/>
              <w:right w:val="nil"/>
            </w:tcBorders>
            <w:shd w:val="clear" w:color="auto" w:fill="auto"/>
            <w:noWrap/>
            <w:vAlign w:val="bottom"/>
            <w:hideMark/>
          </w:tcPr>
          <w:p w14:paraId="60D7727C"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1484" w:type="dxa"/>
            <w:tcBorders>
              <w:top w:val="nil"/>
              <w:left w:val="nil"/>
              <w:bottom w:val="nil"/>
              <w:right w:val="nil"/>
            </w:tcBorders>
            <w:shd w:val="clear" w:color="auto" w:fill="auto"/>
            <w:noWrap/>
            <w:vAlign w:val="bottom"/>
            <w:hideMark/>
          </w:tcPr>
          <w:p w14:paraId="444FF116" w14:textId="77777777" w:rsidR="00647EAC" w:rsidRPr="00D953A5" w:rsidRDefault="00647EAC" w:rsidP="004F33D2">
            <w:pPr>
              <w:spacing w:after="0" w:line="240" w:lineRule="auto"/>
              <w:rPr>
                <w:rFonts w:ascii="Calibri" w:eastAsia="Times New Roman" w:hAnsi="Calibri" w:cs="Calibri"/>
                <w:color w:val="000000"/>
                <w:lang w:eastAsia="es-CO"/>
              </w:rPr>
            </w:pPr>
          </w:p>
        </w:tc>
      </w:tr>
      <w:tr w:rsidR="00647EAC" w:rsidRPr="00D953A5" w14:paraId="19B23331" w14:textId="77777777" w:rsidTr="00647EAC">
        <w:trPr>
          <w:cantSplit/>
          <w:trHeight w:val="375"/>
        </w:trPr>
        <w:tc>
          <w:tcPr>
            <w:tcW w:w="318" w:type="dxa"/>
            <w:tcBorders>
              <w:top w:val="nil"/>
              <w:left w:val="nil"/>
              <w:bottom w:val="nil"/>
              <w:right w:val="nil"/>
            </w:tcBorders>
            <w:shd w:val="clear" w:color="auto" w:fill="auto"/>
            <w:noWrap/>
            <w:vAlign w:val="bottom"/>
            <w:hideMark/>
          </w:tcPr>
          <w:p w14:paraId="4EDA08CA"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1476" w:type="dxa"/>
            <w:tcBorders>
              <w:top w:val="nil"/>
              <w:left w:val="nil"/>
              <w:bottom w:val="nil"/>
              <w:right w:val="nil"/>
            </w:tcBorders>
            <w:shd w:val="clear" w:color="auto" w:fill="auto"/>
            <w:noWrap/>
            <w:vAlign w:val="bottom"/>
            <w:hideMark/>
          </w:tcPr>
          <w:p w14:paraId="1D900188"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3152" w:type="dxa"/>
            <w:tcBorders>
              <w:top w:val="nil"/>
              <w:left w:val="nil"/>
              <w:bottom w:val="nil"/>
              <w:right w:val="nil"/>
            </w:tcBorders>
            <w:shd w:val="clear" w:color="auto" w:fill="auto"/>
            <w:noWrap/>
            <w:vAlign w:val="bottom"/>
            <w:hideMark/>
          </w:tcPr>
          <w:p w14:paraId="38977135" w14:textId="77777777" w:rsidR="00647EAC" w:rsidRPr="00D953A5" w:rsidRDefault="00647EAC" w:rsidP="004F33D2">
            <w:pPr>
              <w:spacing w:after="0" w:line="240" w:lineRule="auto"/>
              <w:rPr>
                <w:rFonts w:ascii="Calibri" w:eastAsia="Times New Roman" w:hAnsi="Calibri" w:cs="Calibri"/>
                <w:color w:val="000000"/>
                <w:lang w:eastAsia="es-CO"/>
              </w:rPr>
            </w:pPr>
          </w:p>
        </w:tc>
        <w:tc>
          <w:tcPr>
            <w:tcW w:w="159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DEDDF0" w14:textId="77777777" w:rsidR="00647EAC" w:rsidRPr="00D953A5" w:rsidRDefault="00647EAC" w:rsidP="004F33D2">
            <w:pPr>
              <w:spacing w:after="0" w:line="240" w:lineRule="auto"/>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TOTAL</w:t>
            </w:r>
          </w:p>
        </w:tc>
        <w:tc>
          <w:tcPr>
            <w:tcW w:w="261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4F5184E" w14:textId="77777777" w:rsidR="00647EAC" w:rsidRPr="00D953A5" w:rsidRDefault="00647EAC" w:rsidP="004F33D2">
            <w:pPr>
              <w:spacing w:after="0" w:line="240" w:lineRule="auto"/>
              <w:jc w:val="center"/>
              <w:rPr>
                <w:rFonts w:ascii="Arial" w:eastAsia="Times New Roman" w:hAnsi="Arial" w:cs="Arial"/>
                <w:b/>
                <w:bCs/>
                <w:color w:val="000000"/>
                <w:sz w:val="16"/>
                <w:szCs w:val="16"/>
                <w:lang w:eastAsia="es-CO"/>
              </w:rPr>
            </w:pPr>
            <w:r w:rsidRPr="00D953A5">
              <w:rPr>
                <w:rFonts w:ascii="Arial" w:eastAsia="Times New Roman" w:hAnsi="Arial" w:cs="Arial"/>
                <w:b/>
                <w:bCs/>
                <w:color w:val="000000"/>
                <w:sz w:val="16"/>
                <w:szCs w:val="16"/>
                <w:lang w:eastAsia="es-CO"/>
              </w:rPr>
              <w:t xml:space="preserve">$ 364.770.866.001 </w:t>
            </w:r>
          </w:p>
        </w:tc>
      </w:tr>
    </w:tbl>
    <w:p w14:paraId="6462A3E2" w14:textId="77777777" w:rsidR="00CB4454" w:rsidRDefault="00CB4454" w:rsidP="00926FD9">
      <w:pPr>
        <w:spacing w:after="0"/>
        <w:jc w:val="center"/>
        <w:rPr>
          <w:rStyle w:val="Hipervnculo"/>
          <w:rFonts w:ascii="Arial" w:hAnsi="Arial" w:cs="Arial"/>
          <w:color w:val="auto"/>
          <w:sz w:val="16"/>
          <w:szCs w:val="16"/>
          <w:u w:val="none"/>
        </w:rPr>
      </w:pPr>
      <w:r>
        <w:rPr>
          <w:rStyle w:val="Hipervnculo"/>
          <w:rFonts w:ascii="Arial" w:hAnsi="Arial" w:cs="Arial"/>
          <w:color w:val="auto"/>
          <w:sz w:val="16"/>
          <w:szCs w:val="16"/>
          <w:u w:val="none"/>
        </w:rPr>
        <w:t xml:space="preserve">Fuente: IDU – Elaboración propia </w:t>
      </w:r>
      <w:r w:rsidR="00DD4785">
        <w:rPr>
          <w:rStyle w:val="Hipervnculo"/>
          <w:rFonts w:ascii="Arial" w:hAnsi="Arial" w:cs="Arial"/>
          <w:color w:val="auto"/>
          <w:sz w:val="16"/>
          <w:szCs w:val="16"/>
          <w:u w:val="none"/>
        </w:rPr>
        <w:t>DTP</w:t>
      </w:r>
    </w:p>
    <w:p w14:paraId="37360113" w14:textId="77777777" w:rsidR="00926FD9" w:rsidRPr="00CB4454" w:rsidRDefault="00926FD9" w:rsidP="00926FD9">
      <w:pPr>
        <w:pStyle w:val="Prrafodelista"/>
        <w:spacing w:after="0"/>
        <w:ind w:left="0"/>
        <w:jc w:val="center"/>
        <w:rPr>
          <w:rFonts w:ascii="Arial" w:hAnsi="Arial" w:cs="Arial"/>
          <w:sz w:val="14"/>
          <w:szCs w:val="14"/>
        </w:rPr>
      </w:pPr>
    </w:p>
    <w:p w14:paraId="2DD405ED" w14:textId="77777777" w:rsidR="00AD6083" w:rsidRDefault="00AD6083" w:rsidP="008B531D">
      <w:pPr>
        <w:jc w:val="both"/>
        <w:rPr>
          <w:rFonts w:ascii="Arial" w:hAnsi="Arial" w:cs="Arial"/>
        </w:rPr>
      </w:pPr>
      <w:r>
        <w:rPr>
          <w:rFonts w:ascii="Arial" w:hAnsi="Arial" w:cs="Arial"/>
        </w:rPr>
        <w:t>El cuadro anterior da cuenta de los contratos adjudicados para Estudios y diseños de infraestructura vial, durante la vigencia 2014 – 2016, con un total de diecisiete (17) contratos por un valor total de trescientos sesentaicuatro mil setecientos setenta millones ochocientos sesentaiséis mil un pesos m/cte.</w:t>
      </w:r>
    </w:p>
    <w:p w14:paraId="39F42EA3" w14:textId="77777777" w:rsidR="00AD6083" w:rsidRDefault="00AD6083" w:rsidP="008B531D">
      <w:pPr>
        <w:jc w:val="both"/>
        <w:rPr>
          <w:rFonts w:ascii="Arial" w:hAnsi="Arial" w:cs="Arial"/>
        </w:rPr>
      </w:pPr>
    </w:p>
    <w:p w14:paraId="67ADFF60" w14:textId="77777777" w:rsidR="00C81A86" w:rsidRDefault="00C81A86" w:rsidP="00EC082B">
      <w:pPr>
        <w:spacing w:after="0" w:line="240" w:lineRule="auto"/>
        <w:jc w:val="center"/>
        <w:rPr>
          <w:rFonts w:ascii="Arial" w:hAnsi="Arial" w:cs="Arial"/>
          <w:b/>
        </w:rPr>
      </w:pPr>
    </w:p>
    <w:p w14:paraId="192AEFC0" w14:textId="77777777" w:rsidR="00EC082B" w:rsidRDefault="00EC082B" w:rsidP="00EC082B">
      <w:pPr>
        <w:spacing w:after="0" w:line="240" w:lineRule="auto"/>
        <w:jc w:val="center"/>
        <w:rPr>
          <w:rFonts w:ascii="Arial" w:hAnsi="Arial" w:cs="Arial"/>
          <w:b/>
        </w:rPr>
      </w:pPr>
      <w:r w:rsidRPr="007933DE">
        <w:rPr>
          <w:rFonts w:ascii="Arial" w:hAnsi="Arial" w:cs="Arial"/>
          <w:b/>
        </w:rPr>
        <w:t xml:space="preserve">CONTRATOS ADJUDICADOS PARA CONSULTORÍA </w:t>
      </w:r>
    </w:p>
    <w:p w14:paraId="1F3C657B" w14:textId="77777777" w:rsidR="00EC082B" w:rsidRPr="00462564" w:rsidRDefault="00EC082B" w:rsidP="00EC082B">
      <w:pPr>
        <w:spacing w:after="0" w:line="240" w:lineRule="auto"/>
        <w:jc w:val="center"/>
        <w:rPr>
          <w:rFonts w:ascii="Arial" w:hAnsi="Arial" w:cs="Arial"/>
        </w:rPr>
      </w:pPr>
      <w:r>
        <w:rPr>
          <w:rFonts w:ascii="Arial" w:hAnsi="Arial" w:cs="Arial"/>
          <w:b/>
        </w:rPr>
        <w:t>(Interventorías</w:t>
      </w:r>
      <w:r w:rsidRPr="007933DE">
        <w:rPr>
          <w:rFonts w:ascii="Arial" w:hAnsi="Arial" w:cs="Arial"/>
          <w:b/>
        </w:rPr>
        <w:t xml:space="preserve">  VIGENCIA 2014 -201</w:t>
      </w:r>
      <w:r w:rsidR="00A85FC0">
        <w:rPr>
          <w:rFonts w:ascii="Arial" w:hAnsi="Arial" w:cs="Arial"/>
          <w:b/>
        </w:rPr>
        <w:t>6</w:t>
      </w:r>
    </w:p>
    <w:tbl>
      <w:tblPr>
        <w:tblW w:w="9087" w:type="dxa"/>
        <w:tblInd w:w="55" w:type="dxa"/>
        <w:tblLayout w:type="fixed"/>
        <w:tblCellMar>
          <w:left w:w="70" w:type="dxa"/>
          <w:right w:w="70" w:type="dxa"/>
        </w:tblCellMar>
        <w:tblLook w:val="04A0" w:firstRow="1" w:lastRow="0" w:firstColumn="1" w:lastColumn="0" w:noHBand="0" w:noVBand="1"/>
      </w:tblPr>
      <w:tblGrid>
        <w:gridCol w:w="318"/>
        <w:gridCol w:w="1482"/>
        <w:gridCol w:w="3171"/>
        <w:gridCol w:w="1565"/>
        <w:gridCol w:w="1134"/>
        <w:gridCol w:w="1417"/>
      </w:tblGrid>
      <w:tr w:rsidR="00A85FC0" w:rsidRPr="006F6743" w14:paraId="25D979C5" w14:textId="77777777" w:rsidTr="00A85FC0">
        <w:trPr>
          <w:cantSplit/>
          <w:trHeight w:val="450"/>
        </w:trPr>
        <w:tc>
          <w:tcPr>
            <w:tcW w:w="3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0DD328"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ID</w:t>
            </w:r>
          </w:p>
        </w:tc>
        <w:tc>
          <w:tcPr>
            <w:tcW w:w="1482" w:type="dxa"/>
            <w:tcBorders>
              <w:top w:val="single" w:sz="4" w:space="0" w:color="auto"/>
              <w:left w:val="nil"/>
              <w:bottom w:val="single" w:sz="4" w:space="0" w:color="auto"/>
              <w:right w:val="single" w:sz="4" w:space="0" w:color="auto"/>
            </w:tcBorders>
            <w:shd w:val="clear" w:color="000000" w:fill="D9D9D9"/>
            <w:vAlign w:val="center"/>
            <w:hideMark/>
          </w:tcPr>
          <w:p w14:paraId="0C6A9D92"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PROCESO DE SELECCIÓN</w:t>
            </w:r>
          </w:p>
        </w:tc>
        <w:tc>
          <w:tcPr>
            <w:tcW w:w="3171" w:type="dxa"/>
            <w:tcBorders>
              <w:top w:val="single" w:sz="4" w:space="0" w:color="auto"/>
              <w:left w:val="nil"/>
              <w:bottom w:val="single" w:sz="4" w:space="0" w:color="auto"/>
              <w:right w:val="single" w:sz="4" w:space="0" w:color="auto"/>
            </w:tcBorders>
            <w:shd w:val="clear" w:color="000000" w:fill="D9D9D9"/>
            <w:vAlign w:val="center"/>
            <w:hideMark/>
          </w:tcPr>
          <w:p w14:paraId="712B9D36"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OBJETO</w:t>
            </w:r>
          </w:p>
        </w:tc>
        <w:tc>
          <w:tcPr>
            <w:tcW w:w="1565" w:type="dxa"/>
            <w:tcBorders>
              <w:top w:val="single" w:sz="4" w:space="0" w:color="auto"/>
              <w:left w:val="nil"/>
              <w:bottom w:val="single" w:sz="4" w:space="0" w:color="auto"/>
              <w:right w:val="single" w:sz="4" w:space="0" w:color="auto"/>
            </w:tcBorders>
            <w:shd w:val="clear" w:color="000000" w:fill="D9D9D9"/>
            <w:vAlign w:val="center"/>
            <w:hideMark/>
          </w:tcPr>
          <w:p w14:paraId="313B2325"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ADJUDICADO A:</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4C0061A"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FECHA                 DE ADJUD.</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15B6EE1D"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 xml:space="preserve"> VALOR ADJUDICADO </w:t>
            </w:r>
          </w:p>
        </w:tc>
      </w:tr>
      <w:tr w:rsidR="00A85FC0" w:rsidRPr="006F6743" w14:paraId="4FAA771C" w14:textId="77777777" w:rsidTr="00A85FC0">
        <w:trPr>
          <w:cantSplit/>
          <w:trHeight w:val="157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23214CF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w:t>
            </w:r>
          </w:p>
        </w:tc>
        <w:tc>
          <w:tcPr>
            <w:tcW w:w="1482" w:type="dxa"/>
            <w:tcBorders>
              <w:top w:val="nil"/>
              <w:left w:val="nil"/>
              <w:bottom w:val="single" w:sz="4" w:space="0" w:color="auto"/>
              <w:right w:val="single" w:sz="4" w:space="0" w:color="auto"/>
            </w:tcBorders>
            <w:shd w:val="clear" w:color="auto" w:fill="auto"/>
            <w:vAlign w:val="center"/>
            <w:hideMark/>
          </w:tcPr>
          <w:p w14:paraId="4F93584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IDU-CMA-SGI-006-2014</w:t>
            </w:r>
          </w:p>
        </w:tc>
        <w:tc>
          <w:tcPr>
            <w:tcW w:w="3171" w:type="dxa"/>
            <w:tcBorders>
              <w:top w:val="nil"/>
              <w:left w:val="nil"/>
              <w:bottom w:val="single" w:sz="4" w:space="0" w:color="auto"/>
              <w:right w:val="single" w:sz="4" w:space="0" w:color="auto"/>
            </w:tcBorders>
            <w:shd w:val="clear" w:color="auto" w:fill="auto"/>
            <w:vAlign w:val="center"/>
            <w:hideMark/>
          </w:tcPr>
          <w:p w14:paraId="62ADA75A"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SYSO PARA LA CONSTRUCCIÓN Y/O REHABILITACIÓN DE ACCESOS A BARRIOS Y PAVIMENTOS LOCALES GRUPO 6- LOCALIDAD DE KENNEDY EN BTA, .</w:t>
            </w:r>
          </w:p>
        </w:tc>
        <w:tc>
          <w:tcPr>
            <w:tcW w:w="1565" w:type="dxa"/>
            <w:tcBorders>
              <w:top w:val="nil"/>
              <w:left w:val="nil"/>
              <w:bottom w:val="single" w:sz="4" w:space="0" w:color="auto"/>
              <w:right w:val="single" w:sz="4" w:space="0" w:color="auto"/>
            </w:tcBorders>
            <w:shd w:val="clear" w:color="auto" w:fill="auto"/>
            <w:vAlign w:val="center"/>
            <w:hideMark/>
          </w:tcPr>
          <w:p w14:paraId="3AFA1D8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TYP VALLADOLID</w:t>
            </w:r>
          </w:p>
        </w:tc>
        <w:tc>
          <w:tcPr>
            <w:tcW w:w="1134" w:type="dxa"/>
            <w:tcBorders>
              <w:top w:val="nil"/>
              <w:left w:val="nil"/>
              <w:bottom w:val="single" w:sz="4" w:space="0" w:color="auto"/>
              <w:right w:val="single" w:sz="4" w:space="0" w:color="auto"/>
            </w:tcBorders>
            <w:shd w:val="clear" w:color="auto" w:fill="auto"/>
            <w:noWrap/>
            <w:vAlign w:val="center"/>
            <w:hideMark/>
          </w:tcPr>
          <w:p w14:paraId="284CC61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2457998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$ 1.008.747.464 </w:t>
            </w:r>
          </w:p>
        </w:tc>
      </w:tr>
      <w:tr w:rsidR="00A85FC0" w:rsidRPr="006F6743" w14:paraId="79FEFF52" w14:textId="77777777" w:rsidTr="00A85FC0">
        <w:trPr>
          <w:cantSplit/>
          <w:trHeight w:val="187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9A8528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w:t>
            </w:r>
          </w:p>
        </w:tc>
        <w:tc>
          <w:tcPr>
            <w:tcW w:w="1482" w:type="dxa"/>
            <w:tcBorders>
              <w:top w:val="nil"/>
              <w:left w:val="nil"/>
              <w:bottom w:val="single" w:sz="4" w:space="0" w:color="auto"/>
              <w:right w:val="single" w:sz="4" w:space="0" w:color="auto"/>
            </w:tcBorders>
            <w:shd w:val="clear" w:color="auto" w:fill="auto"/>
            <w:vAlign w:val="center"/>
            <w:hideMark/>
          </w:tcPr>
          <w:p w14:paraId="2973BBD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IDU-CMA-SGI-007-2014</w:t>
            </w:r>
          </w:p>
        </w:tc>
        <w:tc>
          <w:tcPr>
            <w:tcW w:w="3171" w:type="dxa"/>
            <w:tcBorders>
              <w:top w:val="nil"/>
              <w:left w:val="nil"/>
              <w:bottom w:val="single" w:sz="4" w:space="0" w:color="auto"/>
              <w:right w:val="single" w:sz="4" w:space="0" w:color="auto"/>
            </w:tcBorders>
            <w:shd w:val="clear" w:color="auto" w:fill="auto"/>
            <w:vAlign w:val="center"/>
            <w:hideMark/>
          </w:tcPr>
          <w:p w14:paraId="57FA3864"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PARA LA EJECUCIÓN A MONTO AGOTABLE DE OBRAS DE MEJORAMIENTO, ADECUACIÓN, DIAGNOSTICO Y REHABILITACIÓN A RED DE CICLORUTAS Y ESPACIO PÚBLICO ASOCIADO EN BTA . ETAPA 1-2014</w:t>
            </w:r>
          </w:p>
        </w:tc>
        <w:tc>
          <w:tcPr>
            <w:tcW w:w="1565" w:type="dxa"/>
            <w:tcBorders>
              <w:top w:val="nil"/>
              <w:left w:val="nil"/>
              <w:bottom w:val="single" w:sz="4" w:space="0" w:color="auto"/>
              <w:right w:val="single" w:sz="4" w:space="0" w:color="auto"/>
            </w:tcBorders>
            <w:shd w:val="clear" w:color="auto" w:fill="auto"/>
            <w:vAlign w:val="center"/>
            <w:hideMark/>
          </w:tcPr>
          <w:p w14:paraId="355235E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G1: CONSORCIO DEISAC</w:t>
            </w:r>
            <w:r w:rsidRPr="006F6743">
              <w:rPr>
                <w:rFonts w:ascii="Arial" w:eastAsia="Times New Roman" w:hAnsi="Arial" w:cs="Arial"/>
                <w:color w:val="000000"/>
                <w:sz w:val="16"/>
                <w:szCs w:val="16"/>
                <w:lang w:eastAsia="es-CO"/>
              </w:rPr>
              <w:br/>
              <w:t>G2: ETA S.A.</w:t>
            </w:r>
          </w:p>
        </w:tc>
        <w:tc>
          <w:tcPr>
            <w:tcW w:w="1134" w:type="dxa"/>
            <w:tcBorders>
              <w:top w:val="nil"/>
              <w:left w:val="nil"/>
              <w:bottom w:val="single" w:sz="4" w:space="0" w:color="auto"/>
              <w:right w:val="single" w:sz="4" w:space="0" w:color="auto"/>
            </w:tcBorders>
            <w:shd w:val="clear" w:color="auto" w:fill="auto"/>
            <w:noWrap/>
            <w:vAlign w:val="center"/>
            <w:hideMark/>
          </w:tcPr>
          <w:p w14:paraId="2DEA0BF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10-sep.-2014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06DA2661"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$ 1.304.682.663 </w:t>
            </w:r>
          </w:p>
        </w:tc>
      </w:tr>
      <w:tr w:rsidR="00A85FC0" w:rsidRPr="006F6743" w14:paraId="78995D59" w14:textId="77777777" w:rsidTr="004C72D1">
        <w:trPr>
          <w:cantSplit/>
          <w:trHeight w:val="3091"/>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695F3C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w:t>
            </w:r>
          </w:p>
        </w:tc>
        <w:tc>
          <w:tcPr>
            <w:tcW w:w="1482" w:type="dxa"/>
            <w:tcBorders>
              <w:top w:val="nil"/>
              <w:left w:val="nil"/>
              <w:bottom w:val="single" w:sz="4" w:space="0" w:color="auto"/>
              <w:right w:val="single" w:sz="4" w:space="0" w:color="auto"/>
            </w:tcBorders>
            <w:shd w:val="clear" w:color="auto" w:fill="auto"/>
            <w:vAlign w:val="center"/>
            <w:hideMark/>
          </w:tcPr>
          <w:p w14:paraId="01B7325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IDU-CMA-SGI-029-2014</w:t>
            </w:r>
          </w:p>
        </w:tc>
        <w:tc>
          <w:tcPr>
            <w:tcW w:w="3171" w:type="dxa"/>
            <w:tcBorders>
              <w:top w:val="nil"/>
              <w:left w:val="nil"/>
              <w:bottom w:val="single" w:sz="4" w:space="0" w:color="auto"/>
              <w:right w:val="single" w:sz="4" w:space="0" w:color="auto"/>
            </w:tcBorders>
            <w:shd w:val="clear" w:color="auto" w:fill="auto"/>
            <w:vAlign w:val="center"/>
            <w:hideMark/>
          </w:tcPr>
          <w:p w14:paraId="6C128A18"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AMBIENTE Y S&amp;SO DE LAS OBRAS Y ACTIVIDADES PARA LA CONSTRUCCIÓN DE LOS TRAMOS FALTANTES DE LA AV FERROCARRIL DE OCCIDENTE, POR LA CALZADA NORTE CORRESPONDIENTE AL TRAMO COMPRENDIDO ENTRE LA CR 100 Y LA CR 96 I Y POR LA CALZADA SUR  CORRESPONDIENTE AL TRAMO COMPRENDIDO ENTRE LA CR 96C Y LA CR 93, QUE HACEN PARTE DEL PROYECTO CON CÓDIGO DE OBRA 190 DEL ACUERDO 180 DE 2005 DE VALORIZACIÓN EN BTA .</w:t>
            </w:r>
          </w:p>
        </w:tc>
        <w:tc>
          <w:tcPr>
            <w:tcW w:w="1565" w:type="dxa"/>
            <w:tcBorders>
              <w:top w:val="nil"/>
              <w:left w:val="nil"/>
              <w:bottom w:val="single" w:sz="4" w:space="0" w:color="auto"/>
              <w:right w:val="single" w:sz="4" w:space="0" w:color="auto"/>
            </w:tcBorders>
            <w:shd w:val="clear" w:color="auto" w:fill="auto"/>
            <w:vAlign w:val="center"/>
            <w:hideMark/>
          </w:tcPr>
          <w:p w14:paraId="1E48A2C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INGENOBRAS CONSTRUCCIÓN Y CONSULTORÍA S.A.S. - INGENOBRAS S.A.S</w:t>
            </w:r>
          </w:p>
        </w:tc>
        <w:tc>
          <w:tcPr>
            <w:tcW w:w="1134" w:type="dxa"/>
            <w:tcBorders>
              <w:top w:val="nil"/>
              <w:left w:val="nil"/>
              <w:bottom w:val="single" w:sz="4" w:space="0" w:color="auto"/>
              <w:right w:val="single" w:sz="4" w:space="0" w:color="auto"/>
            </w:tcBorders>
            <w:shd w:val="clear" w:color="auto" w:fill="auto"/>
            <w:noWrap/>
            <w:vAlign w:val="center"/>
            <w:hideMark/>
          </w:tcPr>
          <w:p w14:paraId="639A420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15-dic.-2014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2FE4D3A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$ 959.173.986 </w:t>
            </w:r>
          </w:p>
        </w:tc>
      </w:tr>
      <w:tr w:rsidR="00A85FC0" w:rsidRPr="006F6743" w14:paraId="34063B9C" w14:textId="77777777" w:rsidTr="00A85FC0">
        <w:trPr>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2E9F26C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4</w:t>
            </w:r>
          </w:p>
        </w:tc>
        <w:tc>
          <w:tcPr>
            <w:tcW w:w="1482" w:type="dxa"/>
            <w:tcBorders>
              <w:top w:val="nil"/>
              <w:left w:val="nil"/>
              <w:bottom w:val="single" w:sz="4" w:space="0" w:color="auto"/>
              <w:right w:val="single" w:sz="4" w:space="0" w:color="auto"/>
            </w:tcBorders>
            <w:shd w:val="clear" w:color="auto" w:fill="auto"/>
            <w:vAlign w:val="center"/>
            <w:hideMark/>
          </w:tcPr>
          <w:p w14:paraId="2AA06FE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IDU-CMA-DTD-005-2014</w:t>
            </w:r>
          </w:p>
        </w:tc>
        <w:tc>
          <w:tcPr>
            <w:tcW w:w="3171" w:type="dxa"/>
            <w:tcBorders>
              <w:top w:val="nil"/>
              <w:left w:val="nil"/>
              <w:bottom w:val="single" w:sz="4" w:space="0" w:color="auto"/>
              <w:right w:val="single" w:sz="4" w:space="0" w:color="auto"/>
            </w:tcBorders>
            <w:shd w:val="clear" w:color="auto" w:fill="auto"/>
            <w:vAlign w:val="center"/>
            <w:hideMark/>
          </w:tcPr>
          <w:p w14:paraId="67F193D5"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LOS ESTUDIOS Y DISEÑOS DE LA AV. LAUREANO GÓMEZ (AV. CRA. 9) DESDE LA AV. SAN ANTONIO (AV. CL 183) HASTA LA CL 193, EN BTA .</w:t>
            </w:r>
          </w:p>
        </w:tc>
        <w:tc>
          <w:tcPr>
            <w:tcW w:w="1565" w:type="dxa"/>
            <w:tcBorders>
              <w:top w:val="nil"/>
              <w:left w:val="nil"/>
              <w:bottom w:val="single" w:sz="4" w:space="0" w:color="auto"/>
              <w:right w:val="single" w:sz="4" w:space="0" w:color="auto"/>
            </w:tcBorders>
            <w:shd w:val="clear" w:color="auto" w:fill="auto"/>
            <w:vAlign w:val="center"/>
            <w:hideMark/>
          </w:tcPr>
          <w:p w14:paraId="39C144F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GAB MSC</w:t>
            </w:r>
          </w:p>
        </w:tc>
        <w:tc>
          <w:tcPr>
            <w:tcW w:w="1134" w:type="dxa"/>
            <w:tcBorders>
              <w:top w:val="nil"/>
              <w:left w:val="nil"/>
              <w:bottom w:val="single" w:sz="4" w:space="0" w:color="auto"/>
              <w:right w:val="single" w:sz="4" w:space="0" w:color="auto"/>
            </w:tcBorders>
            <w:shd w:val="clear" w:color="auto" w:fill="auto"/>
            <w:noWrap/>
            <w:vAlign w:val="center"/>
            <w:hideMark/>
          </w:tcPr>
          <w:p w14:paraId="467EC75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22-jul.-2014</w:t>
            </w:r>
          </w:p>
        </w:tc>
        <w:tc>
          <w:tcPr>
            <w:tcW w:w="1417" w:type="dxa"/>
            <w:tcBorders>
              <w:top w:val="nil"/>
              <w:left w:val="nil"/>
              <w:bottom w:val="single" w:sz="4" w:space="0" w:color="auto"/>
              <w:right w:val="single" w:sz="4" w:space="0" w:color="auto"/>
            </w:tcBorders>
            <w:shd w:val="clear" w:color="000000" w:fill="FFFFFF"/>
            <w:noWrap/>
            <w:vAlign w:val="center"/>
            <w:hideMark/>
          </w:tcPr>
          <w:p w14:paraId="08B21CC4"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$ 547.279.861 </w:t>
            </w:r>
          </w:p>
        </w:tc>
      </w:tr>
      <w:tr w:rsidR="00A85FC0" w:rsidRPr="006F6743" w14:paraId="3B4851D5"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E29902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5</w:t>
            </w:r>
          </w:p>
        </w:tc>
        <w:tc>
          <w:tcPr>
            <w:tcW w:w="1482" w:type="dxa"/>
            <w:tcBorders>
              <w:top w:val="nil"/>
              <w:left w:val="nil"/>
              <w:bottom w:val="single" w:sz="4" w:space="0" w:color="auto"/>
              <w:right w:val="single" w:sz="4" w:space="0" w:color="auto"/>
            </w:tcBorders>
            <w:shd w:val="clear" w:color="auto" w:fill="auto"/>
            <w:vAlign w:val="center"/>
            <w:hideMark/>
          </w:tcPr>
          <w:p w14:paraId="4B8D43F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IDU-CMA-SGI-015-2014</w:t>
            </w:r>
          </w:p>
        </w:tc>
        <w:tc>
          <w:tcPr>
            <w:tcW w:w="3171" w:type="dxa"/>
            <w:tcBorders>
              <w:top w:val="nil"/>
              <w:left w:val="nil"/>
              <w:bottom w:val="single" w:sz="4" w:space="0" w:color="auto"/>
              <w:right w:val="single" w:sz="4" w:space="0" w:color="auto"/>
            </w:tcBorders>
            <w:shd w:val="clear" w:color="auto" w:fill="auto"/>
            <w:vAlign w:val="center"/>
            <w:hideMark/>
          </w:tcPr>
          <w:p w14:paraId="05758CB0"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INTERVENTORÍA TÉCNICA, ADMINISTRATIVA, LEGAL, FINANCIERA, SOCIAL, AMBIENTAL Y DE SEGURIDAD Y SALUD EN EL TRABAJO PARA LOS ESTUDIOS Y DISEÑOS DE LA AV. BOYACÁ (AV. CRA. 72) DESDE AV. SAN JOSÉ (CL 170) HASTA LA AV SAN ANTONIO (CL 183) EN BTA, </w:t>
            </w:r>
          </w:p>
        </w:tc>
        <w:tc>
          <w:tcPr>
            <w:tcW w:w="1565" w:type="dxa"/>
            <w:tcBorders>
              <w:top w:val="nil"/>
              <w:left w:val="nil"/>
              <w:bottom w:val="single" w:sz="4" w:space="0" w:color="auto"/>
              <w:right w:val="single" w:sz="4" w:space="0" w:color="auto"/>
            </w:tcBorders>
            <w:shd w:val="clear" w:color="auto" w:fill="auto"/>
            <w:vAlign w:val="center"/>
            <w:hideMark/>
          </w:tcPr>
          <w:p w14:paraId="09A2FEA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CENTRO DE DESARROLLO DE NUEVAS TECNOLOGÍAS S.A.S</w:t>
            </w:r>
          </w:p>
        </w:tc>
        <w:tc>
          <w:tcPr>
            <w:tcW w:w="1134" w:type="dxa"/>
            <w:tcBorders>
              <w:top w:val="nil"/>
              <w:left w:val="nil"/>
              <w:bottom w:val="single" w:sz="4" w:space="0" w:color="auto"/>
              <w:right w:val="single" w:sz="4" w:space="0" w:color="auto"/>
            </w:tcBorders>
            <w:shd w:val="clear" w:color="auto" w:fill="auto"/>
            <w:noWrap/>
            <w:vAlign w:val="center"/>
            <w:hideMark/>
          </w:tcPr>
          <w:p w14:paraId="4D0F0CE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20-ago.-2014</w:t>
            </w:r>
          </w:p>
        </w:tc>
        <w:tc>
          <w:tcPr>
            <w:tcW w:w="1417" w:type="dxa"/>
            <w:tcBorders>
              <w:top w:val="nil"/>
              <w:left w:val="nil"/>
              <w:bottom w:val="single" w:sz="4" w:space="0" w:color="auto"/>
              <w:right w:val="single" w:sz="4" w:space="0" w:color="auto"/>
            </w:tcBorders>
            <w:shd w:val="clear" w:color="000000" w:fill="FFFFFF"/>
            <w:noWrap/>
            <w:vAlign w:val="center"/>
            <w:hideMark/>
          </w:tcPr>
          <w:p w14:paraId="556FC0E7"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$ 651.274.115 </w:t>
            </w:r>
          </w:p>
        </w:tc>
      </w:tr>
      <w:tr w:rsidR="00A85FC0" w:rsidRPr="006F6743" w14:paraId="6AA71973"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078322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6</w:t>
            </w:r>
          </w:p>
        </w:tc>
        <w:tc>
          <w:tcPr>
            <w:tcW w:w="1482" w:type="dxa"/>
            <w:tcBorders>
              <w:top w:val="nil"/>
              <w:left w:val="nil"/>
              <w:bottom w:val="single" w:sz="4" w:space="0" w:color="auto"/>
              <w:right w:val="single" w:sz="4" w:space="0" w:color="auto"/>
            </w:tcBorders>
            <w:shd w:val="clear" w:color="auto" w:fill="auto"/>
            <w:vAlign w:val="center"/>
            <w:hideMark/>
          </w:tcPr>
          <w:p w14:paraId="7E28802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IDU-CMA-SGI-020-2014</w:t>
            </w:r>
          </w:p>
        </w:tc>
        <w:tc>
          <w:tcPr>
            <w:tcW w:w="3171" w:type="dxa"/>
            <w:tcBorders>
              <w:top w:val="nil"/>
              <w:left w:val="nil"/>
              <w:bottom w:val="single" w:sz="4" w:space="0" w:color="auto"/>
              <w:right w:val="single" w:sz="4" w:space="0" w:color="auto"/>
            </w:tcBorders>
            <w:shd w:val="clear" w:color="auto" w:fill="auto"/>
            <w:vAlign w:val="center"/>
            <w:hideMark/>
          </w:tcPr>
          <w:p w14:paraId="72C8E8F3"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SOCIAL, AMBIENTAL Y DE SEGURIDAD Y SALUD EN EL TRABAJO PARA LOS ESTUDIO Y DISEÑO DE LA AV SAN ANTONIO (AC 183) DESDE LA AV BOYACÁ (AK 72)HASTA LA CR 54D EN BTA . ACUERDO 523 DE 2013</w:t>
            </w:r>
          </w:p>
        </w:tc>
        <w:tc>
          <w:tcPr>
            <w:tcW w:w="1565" w:type="dxa"/>
            <w:tcBorders>
              <w:top w:val="nil"/>
              <w:left w:val="nil"/>
              <w:bottom w:val="single" w:sz="4" w:space="0" w:color="auto"/>
              <w:right w:val="single" w:sz="4" w:space="0" w:color="auto"/>
            </w:tcBorders>
            <w:shd w:val="clear" w:color="auto" w:fill="auto"/>
            <w:vAlign w:val="center"/>
            <w:hideMark/>
          </w:tcPr>
          <w:p w14:paraId="209DA67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CONSORCIO INTERVENTORIA AV. SAN ANTONIO </w:t>
            </w:r>
          </w:p>
        </w:tc>
        <w:tc>
          <w:tcPr>
            <w:tcW w:w="1134" w:type="dxa"/>
            <w:tcBorders>
              <w:top w:val="nil"/>
              <w:left w:val="nil"/>
              <w:bottom w:val="single" w:sz="4" w:space="0" w:color="auto"/>
              <w:right w:val="single" w:sz="4" w:space="0" w:color="auto"/>
            </w:tcBorders>
            <w:shd w:val="clear" w:color="auto" w:fill="auto"/>
            <w:noWrap/>
            <w:vAlign w:val="center"/>
            <w:hideMark/>
          </w:tcPr>
          <w:p w14:paraId="5B08FF1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03302FD1"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$ 742.873.225 </w:t>
            </w:r>
          </w:p>
        </w:tc>
      </w:tr>
      <w:tr w:rsidR="00A85FC0" w:rsidRPr="006F6743" w14:paraId="4A2D8800" w14:textId="77777777" w:rsidTr="00A85FC0">
        <w:trPr>
          <w:cantSplit/>
          <w:trHeight w:val="225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2788374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7</w:t>
            </w:r>
          </w:p>
        </w:tc>
        <w:tc>
          <w:tcPr>
            <w:tcW w:w="1482" w:type="dxa"/>
            <w:tcBorders>
              <w:top w:val="nil"/>
              <w:left w:val="nil"/>
              <w:bottom w:val="single" w:sz="4" w:space="0" w:color="auto"/>
              <w:right w:val="single" w:sz="4" w:space="0" w:color="auto"/>
            </w:tcBorders>
            <w:shd w:val="clear" w:color="auto" w:fill="auto"/>
            <w:vAlign w:val="center"/>
            <w:hideMark/>
          </w:tcPr>
          <w:p w14:paraId="2FBDA23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IDU-CMA-SGI-043-2014</w:t>
            </w:r>
          </w:p>
        </w:tc>
        <w:tc>
          <w:tcPr>
            <w:tcW w:w="3171" w:type="dxa"/>
            <w:tcBorders>
              <w:top w:val="nil"/>
              <w:left w:val="nil"/>
              <w:bottom w:val="single" w:sz="4" w:space="0" w:color="auto"/>
              <w:right w:val="single" w:sz="4" w:space="0" w:color="auto"/>
            </w:tcBorders>
            <w:shd w:val="clear" w:color="auto" w:fill="auto"/>
            <w:vAlign w:val="center"/>
            <w:hideMark/>
          </w:tcPr>
          <w:p w14:paraId="190508C0"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LOS ESTUDIOS Y DISEÑOS DE LA AV. LA SIRENA (AC 153) DESDE LA AV. LAUREANO GÓMEZ (AK 9) HASTA LA AV. SANTA BÁRBARA (AK 19). ACUERDO 523 DE 123 DE VALORIZACIÓN EN BTA, .</w:t>
            </w:r>
          </w:p>
        </w:tc>
        <w:tc>
          <w:tcPr>
            <w:tcW w:w="1565" w:type="dxa"/>
            <w:tcBorders>
              <w:top w:val="nil"/>
              <w:left w:val="nil"/>
              <w:bottom w:val="single" w:sz="4" w:space="0" w:color="auto"/>
              <w:right w:val="single" w:sz="4" w:space="0" w:color="auto"/>
            </w:tcBorders>
            <w:shd w:val="clear" w:color="auto" w:fill="auto"/>
            <w:vAlign w:val="center"/>
            <w:hideMark/>
          </w:tcPr>
          <w:p w14:paraId="712D6F6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3B PROYECTOS  SAS</w:t>
            </w:r>
          </w:p>
        </w:tc>
        <w:tc>
          <w:tcPr>
            <w:tcW w:w="1134" w:type="dxa"/>
            <w:tcBorders>
              <w:top w:val="nil"/>
              <w:left w:val="nil"/>
              <w:bottom w:val="single" w:sz="4" w:space="0" w:color="auto"/>
              <w:right w:val="single" w:sz="4" w:space="0" w:color="auto"/>
            </w:tcBorders>
            <w:shd w:val="clear" w:color="auto" w:fill="auto"/>
            <w:noWrap/>
            <w:vAlign w:val="center"/>
            <w:hideMark/>
          </w:tcPr>
          <w:p w14:paraId="7717074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16-dic.-2014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497FE2D3"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$ 755.594.653 </w:t>
            </w:r>
          </w:p>
        </w:tc>
      </w:tr>
      <w:tr w:rsidR="00A85FC0" w:rsidRPr="006F6743" w14:paraId="604F8295"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FC74F8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8</w:t>
            </w:r>
          </w:p>
        </w:tc>
        <w:tc>
          <w:tcPr>
            <w:tcW w:w="1482" w:type="dxa"/>
            <w:tcBorders>
              <w:top w:val="nil"/>
              <w:left w:val="nil"/>
              <w:bottom w:val="single" w:sz="4" w:space="0" w:color="auto"/>
              <w:right w:val="single" w:sz="4" w:space="0" w:color="auto"/>
            </w:tcBorders>
            <w:shd w:val="clear" w:color="auto" w:fill="auto"/>
            <w:vAlign w:val="center"/>
            <w:hideMark/>
          </w:tcPr>
          <w:p w14:paraId="2C43AF1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IDU-CMA-SGI-037-2014</w:t>
            </w:r>
          </w:p>
        </w:tc>
        <w:tc>
          <w:tcPr>
            <w:tcW w:w="3171" w:type="dxa"/>
            <w:tcBorders>
              <w:top w:val="nil"/>
              <w:left w:val="nil"/>
              <w:bottom w:val="single" w:sz="4" w:space="0" w:color="auto"/>
              <w:right w:val="single" w:sz="4" w:space="0" w:color="auto"/>
            </w:tcBorders>
            <w:shd w:val="clear" w:color="auto" w:fill="auto"/>
            <w:vAlign w:val="center"/>
            <w:hideMark/>
          </w:tcPr>
          <w:p w14:paraId="3BA1ABAD"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S&amp;SO PARA LOS AJUSTES Y/O COMPLEMENTACIÓN DE LA ESTACIÓN INTERMEDIA AV PRIMERO DE MAYO DEL SISTEMA TRANSMILENIO, EN BTA, .</w:t>
            </w:r>
          </w:p>
        </w:tc>
        <w:tc>
          <w:tcPr>
            <w:tcW w:w="1565" w:type="dxa"/>
            <w:tcBorders>
              <w:top w:val="nil"/>
              <w:left w:val="nil"/>
              <w:bottom w:val="single" w:sz="4" w:space="0" w:color="auto"/>
              <w:right w:val="single" w:sz="4" w:space="0" w:color="auto"/>
            </w:tcBorders>
            <w:shd w:val="clear" w:color="auto" w:fill="auto"/>
            <w:vAlign w:val="center"/>
            <w:hideMark/>
          </w:tcPr>
          <w:p w14:paraId="4443D1E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ORION (ING. Y CONSULTORÍA INGECON S.A.S 70%. - GEOTECNIA Y CIMIENTOS INGEOCIM S.A.S 30%)</w:t>
            </w:r>
          </w:p>
        </w:tc>
        <w:tc>
          <w:tcPr>
            <w:tcW w:w="1134" w:type="dxa"/>
            <w:tcBorders>
              <w:top w:val="nil"/>
              <w:left w:val="nil"/>
              <w:bottom w:val="single" w:sz="4" w:space="0" w:color="auto"/>
              <w:right w:val="single" w:sz="4" w:space="0" w:color="auto"/>
            </w:tcBorders>
            <w:shd w:val="clear" w:color="auto" w:fill="auto"/>
            <w:noWrap/>
            <w:vAlign w:val="center"/>
            <w:hideMark/>
          </w:tcPr>
          <w:p w14:paraId="78D884C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16-dic.-2014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2569A0EE"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$ 1.679.720.513 </w:t>
            </w:r>
          </w:p>
        </w:tc>
      </w:tr>
      <w:tr w:rsidR="00A85FC0" w:rsidRPr="006F6743" w14:paraId="64B713CE"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55169D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9</w:t>
            </w:r>
          </w:p>
        </w:tc>
        <w:tc>
          <w:tcPr>
            <w:tcW w:w="1482" w:type="dxa"/>
            <w:tcBorders>
              <w:top w:val="nil"/>
              <w:left w:val="nil"/>
              <w:bottom w:val="single" w:sz="4" w:space="0" w:color="auto"/>
              <w:right w:val="single" w:sz="4" w:space="0" w:color="auto"/>
            </w:tcBorders>
            <w:shd w:val="clear" w:color="auto" w:fill="auto"/>
            <w:vAlign w:val="center"/>
            <w:hideMark/>
          </w:tcPr>
          <w:p w14:paraId="7F56438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IDU-CMA-SGI-013-2014</w:t>
            </w:r>
          </w:p>
        </w:tc>
        <w:tc>
          <w:tcPr>
            <w:tcW w:w="3171" w:type="dxa"/>
            <w:tcBorders>
              <w:top w:val="nil"/>
              <w:left w:val="nil"/>
              <w:bottom w:val="single" w:sz="4" w:space="0" w:color="auto"/>
              <w:right w:val="single" w:sz="4" w:space="0" w:color="auto"/>
            </w:tcBorders>
            <w:shd w:val="clear" w:color="auto" w:fill="auto"/>
            <w:vAlign w:val="center"/>
            <w:hideMark/>
          </w:tcPr>
          <w:p w14:paraId="2B699DDC"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Y DE SEGURIDAD Y SALUD EN EL TRABAJO PARA ESTUDIOS, DISEÑOS Y CONSTRUCCIÓN DE LA AV SAN ANTONIO (AC183) DESDE AV PASEO DE LOS LIBERTADORES (AUTO. NORTE) HASTA AVENID</w:t>
            </w:r>
          </w:p>
        </w:tc>
        <w:tc>
          <w:tcPr>
            <w:tcW w:w="1565" w:type="dxa"/>
            <w:tcBorders>
              <w:top w:val="nil"/>
              <w:left w:val="nil"/>
              <w:bottom w:val="single" w:sz="4" w:space="0" w:color="auto"/>
              <w:right w:val="single" w:sz="4" w:space="0" w:color="auto"/>
            </w:tcBorders>
            <w:shd w:val="clear" w:color="auto" w:fill="auto"/>
            <w:vAlign w:val="center"/>
            <w:hideMark/>
          </w:tcPr>
          <w:p w14:paraId="0DD9D8A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DICO-SERNICO 2014.</w:t>
            </w:r>
            <w:r w:rsidRPr="006F6743">
              <w:rPr>
                <w:rFonts w:ascii="Arial" w:eastAsia="Times New Roman" w:hAnsi="Arial" w:cs="Arial"/>
                <w:color w:val="000000"/>
                <w:sz w:val="16"/>
                <w:szCs w:val="16"/>
                <w:lang w:eastAsia="es-CO"/>
              </w:rPr>
              <w:br/>
              <w:t>CONSULTORÍA S.A. 60%, SERNICO ESPAÑA 40%</w:t>
            </w:r>
          </w:p>
        </w:tc>
        <w:tc>
          <w:tcPr>
            <w:tcW w:w="1134" w:type="dxa"/>
            <w:tcBorders>
              <w:top w:val="nil"/>
              <w:left w:val="nil"/>
              <w:bottom w:val="single" w:sz="4" w:space="0" w:color="auto"/>
              <w:right w:val="single" w:sz="4" w:space="0" w:color="auto"/>
            </w:tcBorders>
            <w:shd w:val="clear" w:color="auto" w:fill="auto"/>
            <w:noWrap/>
            <w:vAlign w:val="center"/>
            <w:hideMark/>
          </w:tcPr>
          <w:p w14:paraId="7959C02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032CB20B"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$ 1.741.806.440 </w:t>
            </w:r>
          </w:p>
        </w:tc>
      </w:tr>
      <w:tr w:rsidR="00A85FC0" w:rsidRPr="006F6743" w14:paraId="72814AD8"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E7FAE7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10</w:t>
            </w:r>
          </w:p>
        </w:tc>
        <w:tc>
          <w:tcPr>
            <w:tcW w:w="1482" w:type="dxa"/>
            <w:tcBorders>
              <w:top w:val="nil"/>
              <w:left w:val="nil"/>
              <w:bottom w:val="single" w:sz="4" w:space="0" w:color="auto"/>
              <w:right w:val="single" w:sz="4" w:space="0" w:color="auto"/>
            </w:tcBorders>
            <w:shd w:val="clear" w:color="auto" w:fill="auto"/>
            <w:vAlign w:val="center"/>
            <w:hideMark/>
          </w:tcPr>
          <w:p w14:paraId="6353DF0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IDU-CMA-SGI-019-2014</w:t>
            </w:r>
          </w:p>
        </w:tc>
        <w:tc>
          <w:tcPr>
            <w:tcW w:w="3171" w:type="dxa"/>
            <w:tcBorders>
              <w:top w:val="nil"/>
              <w:left w:val="nil"/>
              <w:bottom w:val="single" w:sz="4" w:space="0" w:color="auto"/>
              <w:right w:val="single" w:sz="4" w:space="0" w:color="auto"/>
            </w:tcBorders>
            <w:shd w:val="clear" w:color="auto" w:fill="auto"/>
            <w:vAlign w:val="center"/>
            <w:hideMark/>
          </w:tcPr>
          <w:p w14:paraId="23A09977"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INTERVENTORÍA TÉCNICA, ADMINISTRATIVA, FINANCIERA, LEGAL, SOCIAL, AMBIENTAL Y S&amp;SO, PARA LA COMPLEMENTACIÓN Y/O ACTUALIZACIÓN Y/O AJUSTES Y/O DISEÑOS Y CONSTRUCCIÓN DE LA AV. COLOMBIA (CR 24), ENTRE LA CL 76 Y LA AV. CL 80, EN BTA </w:t>
            </w:r>
          </w:p>
        </w:tc>
        <w:tc>
          <w:tcPr>
            <w:tcW w:w="1565" w:type="dxa"/>
            <w:tcBorders>
              <w:top w:val="nil"/>
              <w:left w:val="nil"/>
              <w:bottom w:val="single" w:sz="4" w:space="0" w:color="auto"/>
              <w:right w:val="single" w:sz="4" w:space="0" w:color="auto"/>
            </w:tcBorders>
            <w:shd w:val="clear" w:color="auto" w:fill="auto"/>
            <w:vAlign w:val="center"/>
            <w:hideMark/>
          </w:tcPr>
          <w:p w14:paraId="632C365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INTERCIVIL</w:t>
            </w:r>
            <w:r w:rsidRPr="006F6743">
              <w:rPr>
                <w:rFonts w:ascii="Arial" w:eastAsia="Times New Roman" w:hAnsi="Arial" w:cs="Arial"/>
                <w:color w:val="000000"/>
                <w:sz w:val="16"/>
                <w:szCs w:val="16"/>
                <w:lang w:eastAsia="es-CO"/>
              </w:rPr>
              <w:br/>
              <w:t>(INGEOBRAS S.A.S. - MARILUZ MEÍA DE PUMAREJO)</w:t>
            </w:r>
          </w:p>
        </w:tc>
        <w:tc>
          <w:tcPr>
            <w:tcW w:w="1134" w:type="dxa"/>
            <w:tcBorders>
              <w:top w:val="nil"/>
              <w:left w:val="nil"/>
              <w:bottom w:val="single" w:sz="4" w:space="0" w:color="auto"/>
              <w:right w:val="single" w:sz="4" w:space="0" w:color="auto"/>
            </w:tcBorders>
            <w:shd w:val="clear" w:color="auto" w:fill="auto"/>
            <w:noWrap/>
            <w:vAlign w:val="center"/>
            <w:hideMark/>
          </w:tcPr>
          <w:p w14:paraId="322E2FE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11-sep.-2014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30EF9704"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$ 694.892.255 </w:t>
            </w:r>
          </w:p>
        </w:tc>
      </w:tr>
      <w:tr w:rsidR="00A85FC0" w:rsidRPr="006F6743" w14:paraId="5163AC18" w14:textId="77777777" w:rsidTr="00A85FC0">
        <w:trPr>
          <w:trHeight w:val="20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5212AD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11</w:t>
            </w:r>
          </w:p>
        </w:tc>
        <w:tc>
          <w:tcPr>
            <w:tcW w:w="1482" w:type="dxa"/>
            <w:tcBorders>
              <w:top w:val="nil"/>
              <w:left w:val="nil"/>
              <w:bottom w:val="nil"/>
              <w:right w:val="single" w:sz="4" w:space="0" w:color="auto"/>
            </w:tcBorders>
            <w:shd w:val="clear" w:color="auto" w:fill="auto"/>
            <w:vAlign w:val="center"/>
            <w:hideMark/>
          </w:tcPr>
          <w:p w14:paraId="44765DCA" w14:textId="77777777" w:rsidR="00A85FC0" w:rsidRPr="006F6743" w:rsidRDefault="00A85FC0" w:rsidP="004F33D2">
            <w:pPr>
              <w:spacing w:after="0" w:line="240" w:lineRule="auto"/>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IDU-CMA-SGI-024-2014</w:t>
            </w:r>
          </w:p>
        </w:tc>
        <w:tc>
          <w:tcPr>
            <w:tcW w:w="3171" w:type="dxa"/>
            <w:tcBorders>
              <w:top w:val="nil"/>
              <w:left w:val="nil"/>
              <w:bottom w:val="single" w:sz="4" w:space="0" w:color="auto"/>
              <w:right w:val="single" w:sz="4" w:space="0" w:color="auto"/>
            </w:tcBorders>
            <w:shd w:val="clear" w:color="auto" w:fill="auto"/>
            <w:vAlign w:val="center"/>
            <w:hideMark/>
          </w:tcPr>
          <w:p w14:paraId="0BF8F1BE"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S&amp;SO PARA ADELANTAR LOS ESTUDIOS Y DISEÑOS Y LA CONSTRUCCIÓN Y/O OPERACIÓN Y/O CONSERVACIÓN DE LAS REDES AMBIENTALES PEATONALES SEGURAS, RAPS CARVAJAL, RESTREPO Y KENNEDY</w:t>
            </w:r>
          </w:p>
        </w:tc>
        <w:tc>
          <w:tcPr>
            <w:tcW w:w="1565" w:type="dxa"/>
            <w:tcBorders>
              <w:top w:val="nil"/>
              <w:left w:val="nil"/>
              <w:bottom w:val="nil"/>
              <w:right w:val="single" w:sz="4" w:space="0" w:color="auto"/>
            </w:tcBorders>
            <w:shd w:val="clear" w:color="auto" w:fill="auto"/>
            <w:vAlign w:val="center"/>
            <w:hideMark/>
          </w:tcPr>
          <w:p w14:paraId="685EB3F4" w14:textId="77777777" w:rsidR="00A85FC0" w:rsidRPr="006F6743" w:rsidRDefault="00A85FC0" w:rsidP="004F33D2">
            <w:pPr>
              <w:spacing w:after="0" w:line="240" w:lineRule="auto"/>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CARVAJAL: ETA S.A.  RESTREPO: CONSORCIO INTERVENTORÍA IDU-SGI-024-2014 KENNEDY: DIEGO FONSECA CHAVEZ</w:t>
            </w:r>
          </w:p>
        </w:tc>
        <w:tc>
          <w:tcPr>
            <w:tcW w:w="1134" w:type="dxa"/>
            <w:tcBorders>
              <w:top w:val="nil"/>
              <w:left w:val="nil"/>
              <w:bottom w:val="nil"/>
              <w:right w:val="single" w:sz="4" w:space="0" w:color="auto"/>
            </w:tcBorders>
            <w:shd w:val="clear" w:color="auto" w:fill="auto"/>
            <w:noWrap/>
            <w:vAlign w:val="center"/>
            <w:hideMark/>
          </w:tcPr>
          <w:p w14:paraId="142A7EBF" w14:textId="77777777" w:rsidR="00A85FC0" w:rsidRPr="006F6743" w:rsidRDefault="00A85FC0" w:rsidP="004F33D2">
            <w:pPr>
              <w:spacing w:after="0" w:line="240" w:lineRule="auto"/>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1-oct.-2014</w:t>
            </w:r>
          </w:p>
        </w:tc>
        <w:tc>
          <w:tcPr>
            <w:tcW w:w="1417" w:type="dxa"/>
            <w:tcBorders>
              <w:top w:val="nil"/>
              <w:left w:val="nil"/>
              <w:bottom w:val="nil"/>
              <w:right w:val="single" w:sz="4" w:space="0" w:color="auto"/>
            </w:tcBorders>
            <w:shd w:val="clear" w:color="000000" w:fill="FFFFFF"/>
            <w:noWrap/>
            <w:vAlign w:val="center"/>
            <w:hideMark/>
          </w:tcPr>
          <w:p w14:paraId="3D4D1677"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$ 4.703.785.865 </w:t>
            </w:r>
          </w:p>
        </w:tc>
      </w:tr>
      <w:tr w:rsidR="00A85FC0" w:rsidRPr="006F6743" w14:paraId="64BA25E1" w14:textId="77777777" w:rsidTr="00A85FC0">
        <w:trPr>
          <w:cantSplit/>
          <w:trHeight w:val="225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7CDFEE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14:paraId="34B8596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IDU-CMA-SGI-002-2014</w:t>
            </w:r>
          </w:p>
        </w:tc>
        <w:tc>
          <w:tcPr>
            <w:tcW w:w="3171" w:type="dxa"/>
            <w:tcBorders>
              <w:top w:val="nil"/>
              <w:left w:val="nil"/>
              <w:bottom w:val="single" w:sz="4" w:space="0" w:color="auto"/>
              <w:right w:val="single" w:sz="4" w:space="0" w:color="auto"/>
            </w:tcBorders>
            <w:shd w:val="clear" w:color="auto" w:fill="auto"/>
            <w:vAlign w:val="center"/>
            <w:hideMark/>
          </w:tcPr>
          <w:p w14:paraId="1F4B9A51"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SYSO PARA ADELANTAR LA COMPLEMENTACIÓN Y/O ACTUALIZACIÓN Y/O AJUSTES Y/O ESTUDIOS Y DISEÑOS Y LA CONSTRUCCIÓN DE LOS PROYECTOS  DE ESPACIO PÚBLICO REDES AMBIENTALES PEATONALES SEGURAS RAPS NIESVES Y TEUSAQUILLO</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326BE89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GRUPO 2: CONSORCIO DEISAC, DEIGMA S.A.S, SESAC S.A. GRUPO 3: CONSORCIO ESPACIO PÚBLICO 2014 GRUPO POSSO S.A.S.% CONLISA S.A.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0C700E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6-oct.-2014</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14:paraId="1D79CCFF"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$ 2.874.140.687 </w:t>
            </w:r>
          </w:p>
        </w:tc>
      </w:tr>
      <w:tr w:rsidR="00A85FC0" w:rsidRPr="006F6743" w14:paraId="78D27211" w14:textId="77777777" w:rsidTr="00A85FC0">
        <w:trPr>
          <w:cantSplit/>
          <w:trHeight w:val="2409"/>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44C215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13</w:t>
            </w:r>
          </w:p>
        </w:tc>
        <w:tc>
          <w:tcPr>
            <w:tcW w:w="1482" w:type="dxa"/>
            <w:tcBorders>
              <w:top w:val="nil"/>
              <w:left w:val="nil"/>
              <w:bottom w:val="single" w:sz="4" w:space="0" w:color="auto"/>
              <w:right w:val="single" w:sz="4" w:space="0" w:color="auto"/>
            </w:tcBorders>
            <w:shd w:val="clear" w:color="auto" w:fill="auto"/>
            <w:vAlign w:val="center"/>
            <w:hideMark/>
          </w:tcPr>
          <w:p w14:paraId="07A9244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IDU-CMA-SGI-025-2014</w:t>
            </w:r>
          </w:p>
        </w:tc>
        <w:tc>
          <w:tcPr>
            <w:tcW w:w="3171" w:type="dxa"/>
            <w:tcBorders>
              <w:top w:val="nil"/>
              <w:left w:val="nil"/>
              <w:bottom w:val="single" w:sz="4" w:space="0" w:color="auto"/>
              <w:right w:val="single" w:sz="4" w:space="0" w:color="auto"/>
            </w:tcBorders>
            <w:shd w:val="clear" w:color="auto" w:fill="auto"/>
            <w:vAlign w:val="center"/>
            <w:hideMark/>
          </w:tcPr>
          <w:p w14:paraId="7EE1D823"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INTERVENTORÍA TÉCNICA, ADMINISTRATIVA, LEGAL, FINANCIERA, SOCIAL, AMBIENTAL Y DE SEGURIDAD Y SALUD EN EL TRABAJO PARA LA COMPLEMENTACIÓN Y/O ACTUALIZACIÓN Y/O AJUSTES Y/O DISEÑOS Y CONSTRUCCIÓN DE LA AV CIUDAD DE CALI DESDE LA AV BOSA HASTA AV SAN BERNARDINO ANTES ACUERDO 180 DE 2005 MODIFICADO POR ACUERDO 527 DE 2013, EN BTA, </w:t>
            </w:r>
          </w:p>
        </w:tc>
        <w:tc>
          <w:tcPr>
            <w:tcW w:w="1565" w:type="dxa"/>
            <w:tcBorders>
              <w:top w:val="nil"/>
              <w:left w:val="nil"/>
              <w:bottom w:val="single" w:sz="4" w:space="0" w:color="auto"/>
              <w:right w:val="single" w:sz="4" w:space="0" w:color="auto"/>
            </w:tcBorders>
            <w:shd w:val="clear" w:color="auto" w:fill="auto"/>
            <w:vAlign w:val="center"/>
            <w:hideMark/>
          </w:tcPr>
          <w:p w14:paraId="392DABD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UNIÓN TEMPORAL TECNO-POSSO-025</w:t>
            </w:r>
          </w:p>
        </w:tc>
        <w:tc>
          <w:tcPr>
            <w:tcW w:w="1134" w:type="dxa"/>
            <w:tcBorders>
              <w:top w:val="nil"/>
              <w:left w:val="nil"/>
              <w:bottom w:val="single" w:sz="4" w:space="0" w:color="auto"/>
              <w:right w:val="single" w:sz="4" w:space="0" w:color="auto"/>
            </w:tcBorders>
            <w:shd w:val="clear" w:color="auto" w:fill="auto"/>
            <w:noWrap/>
            <w:vAlign w:val="center"/>
            <w:hideMark/>
          </w:tcPr>
          <w:p w14:paraId="2825BA4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10-oct.-2014</w:t>
            </w:r>
          </w:p>
        </w:tc>
        <w:tc>
          <w:tcPr>
            <w:tcW w:w="1417" w:type="dxa"/>
            <w:tcBorders>
              <w:top w:val="nil"/>
              <w:left w:val="nil"/>
              <w:bottom w:val="single" w:sz="4" w:space="0" w:color="auto"/>
              <w:right w:val="single" w:sz="4" w:space="0" w:color="auto"/>
            </w:tcBorders>
            <w:shd w:val="clear" w:color="000000" w:fill="FFFFFF"/>
            <w:noWrap/>
            <w:vAlign w:val="center"/>
            <w:hideMark/>
          </w:tcPr>
          <w:p w14:paraId="4A675270"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$ 2.995.346.958 </w:t>
            </w:r>
          </w:p>
        </w:tc>
      </w:tr>
      <w:tr w:rsidR="00A85FC0" w:rsidRPr="006F6743" w14:paraId="47B8B9CA" w14:textId="77777777" w:rsidTr="00A85FC0">
        <w:trPr>
          <w:cantSplit/>
          <w:trHeight w:val="2202"/>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C6EFF2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14</w:t>
            </w:r>
          </w:p>
        </w:tc>
        <w:tc>
          <w:tcPr>
            <w:tcW w:w="1482" w:type="dxa"/>
            <w:tcBorders>
              <w:top w:val="nil"/>
              <w:left w:val="nil"/>
              <w:bottom w:val="single" w:sz="4" w:space="0" w:color="auto"/>
              <w:right w:val="single" w:sz="4" w:space="0" w:color="auto"/>
            </w:tcBorders>
            <w:shd w:val="clear" w:color="auto" w:fill="auto"/>
            <w:vAlign w:val="center"/>
            <w:hideMark/>
          </w:tcPr>
          <w:p w14:paraId="093F09C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IDU-CMA-SGI-017-2014</w:t>
            </w:r>
          </w:p>
        </w:tc>
        <w:tc>
          <w:tcPr>
            <w:tcW w:w="3171" w:type="dxa"/>
            <w:tcBorders>
              <w:top w:val="nil"/>
              <w:left w:val="nil"/>
              <w:bottom w:val="single" w:sz="4" w:space="0" w:color="auto"/>
              <w:right w:val="single" w:sz="4" w:space="0" w:color="auto"/>
            </w:tcBorders>
            <w:shd w:val="clear" w:color="auto" w:fill="auto"/>
            <w:vAlign w:val="center"/>
            <w:hideMark/>
          </w:tcPr>
          <w:p w14:paraId="5267013E"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S&amp;SO PARA LA COMPLEMENTACIÓN Y/O ACTUALIZACIÓN Y/O AJUSTES Y/O ESTUDIOS Y/O DISEÑOS Y CONSTRUCCIÓN DE LA AV LA SIRENA (AC 153) DESDE LA AV. LAUREANO GÓMEZ (AK 9)HASTA LA AV. ALBERTO LLERAS CAMARGO (AK 7) EN BTA , ACUERDO 523 DE 2013</w:t>
            </w:r>
          </w:p>
        </w:tc>
        <w:tc>
          <w:tcPr>
            <w:tcW w:w="1565" w:type="dxa"/>
            <w:tcBorders>
              <w:top w:val="nil"/>
              <w:left w:val="nil"/>
              <w:bottom w:val="single" w:sz="4" w:space="0" w:color="auto"/>
              <w:right w:val="single" w:sz="4" w:space="0" w:color="auto"/>
            </w:tcBorders>
            <w:shd w:val="clear" w:color="auto" w:fill="auto"/>
            <w:vAlign w:val="center"/>
            <w:hideMark/>
          </w:tcPr>
          <w:p w14:paraId="54A77B3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CIVILE LTDA</w:t>
            </w:r>
          </w:p>
        </w:tc>
        <w:tc>
          <w:tcPr>
            <w:tcW w:w="1134" w:type="dxa"/>
            <w:tcBorders>
              <w:top w:val="nil"/>
              <w:left w:val="nil"/>
              <w:bottom w:val="single" w:sz="4" w:space="0" w:color="auto"/>
              <w:right w:val="single" w:sz="4" w:space="0" w:color="auto"/>
            </w:tcBorders>
            <w:shd w:val="clear" w:color="auto" w:fill="auto"/>
            <w:noWrap/>
            <w:vAlign w:val="center"/>
            <w:hideMark/>
          </w:tcPr>
          <w:p w14:paraId="382EE91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14-oct.-2014</w:t>
            </w:r>
          </w:p>
        </w:tc>
        <w:tc>
          <w:tcPr>
            <w:tcW w:w="1417" w:type="dxa"/>
            <w:tcBorders>
              <w:top w:val="nil"/>
              <w:left w:val="nil"/>
              <w:bottom w:val="single" w:sz="4" w:space="0" w:color="auto"/>
              <w:right w:val="single" w:sz="4" w:space="0" w:color="auto"/>
            </w:tcBorders>
            <w:shd w:val="clear" w:color="000000" w:fill="FFFFFF"/>
            <w:noWrap/>
            <w:vAlign w:val="center"/>
            <w:hideMark/>
          </w:tcPr>
          <w:p w14:paraId="7AAFDCDB"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$ 641.765.704 </w:t>
            </w:r>
          </w:p>
        </w:tc>
      </w:tr>
      <w:tr w:rsidR="00A85FC0" w:rsidRPr="006F6743" w14:paraId="47119EF0" w14:textId="77777777" w:rsidTr="00A85FC0">
        <w:trPr>
          <w:cantSplit/>
          <w:trHeight w:val="255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4BC5A8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15</w:t>
            </w:r>
          </w:p>
        </w:tc>
        <w:tc>
          <w:tcPr>
            <w:tcW w:w="1482" w:type="dxa"/>
            <w:tcBorders>
              <w:top w:val="nil"/>
              <w:left w:val="nil"/>
              <w:bottom w:val="single" w:sz="4" w:space="0" w:color="auto"/>
              <w:right w:val="single" w:sz="4" w:space="0" w:color="auto"/>
            </w:tcBorders>
            <w:shd w:val="clear" w:color="auto" w:fill="auto"/>
            <w:vAlign w:val="center"/>
            <w:hideMark/>
          </w:tcPr>
          <w:p w14:paraId="18E9558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IDU-CMA-SGI-023-2014</w:t>
            </w:r>
          </w:p>
        </w:tc>
        <w:tc>
          <w:tcPr>
            <w:tcW w:w="3171" w:type="dxa"/>
            <w:tcBorders>
              <w:top w:val="nil"/>
              <w:left w:val="nil"/>
              <w:bottom w:val="single" w:sz="4" w:space="0" w:color="auto"/>
              <w:right w:val="single" w:sz="4" w:space="0" w:color="auto"/>
            </w:tcBorders>
            <w:shd w:val="clear" w:color="auto" w:fill="auto"/>
            <w:vAlign w:val="center"/>
            <w:hideMark/>
          </w:tcPr>
          <w:p w14:paraId="4A828171"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COMPLEMENTACIÓN Y/O ACTUALIZACIÓN Y/O AJUSTES Y/O DISEÑOS Y CONSTRUCCIÓN DE LA AV RINCÓN (KR 91 Y AC 131A) DESDE LA KR 91 HASTA LA AV LA CONEJERA (TV 97) Y LA AV TABOR DESDE LA AV CIUDAD DE CALI EN LA CIUDAD DE BTA . DEL ACUERDO 527 DE 2013</w:t>
            </w:r>
          </w:p>
        </w:tc>
        <w:tc>
          <w:tcPr>
            <w:tcW w:w="1565" w:type="dxa"/>
            <w:tcBorders>
              <w:top w:val="nil"/>
              <w:left w:val="nil"/>
              <w:bottom w:val="single" w:sz="4" w:space="0" w:color="auto"/>
              <w:right w:val="single" w:sz="4" w:space="0" w:color="auto"/>
            </w:tcBorders>
            <w:shd w:val="clear" w:color="auto" w:fill="auto"/>
            <w:vAlign w:val="center"/>
            <w:hideMark/>
          </w:tcPr>
          <w:p w14:paraId="0BACB9C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MAB</w:t>
            </w:r>
          </w:p>
        </w:tc>
        <w:tc>
          <w:tcPr>
            <w:tcW w:w="1134" w:type="dxa"/>
            <w:tcBorders>
              <w:top w:val="nil"/>
              <w:left w:val="nil"/>
              <w:bottom w:val="single" w:sz="4" w:space="0" w:color="auto"/>
              <w:right w:val="single" w:sz="4" w:space="0" w:color="auto"/>
            </w:tcBorders>
            <w:shd w:val="clear" w:color="auto" w:fill="auto"/>
            <w:noWrap/>
            <w:vAlign w:val="center"/>
            <w:hideMark/>
          </w:tcPr>
          <w:p w14:paraId="7C5EAB3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27-oct.-2014</w:t>
            </w:r>
          </w:p>
        </w:tc>
        <w:tc>
          <w:tcPr>
            <w:tcW w:w="1417" w:type="dxa"/>
            <w:tcBorders>
              <w:top w:val="nil"/>
              <w:left w:val="nil"/>
              <w:bottom w:val="single" w:sz="4" w:space="0" w:color="auto"/>
              <w:right w:val="single" w:sz="4" w:space="0" w:color="auto"/>
            </w:tcBorders>
            <w:shd w:val="clear" w:color="000000" w:fill="FFFFFF"/>
            <w:noWrap/>
            <w:vAlign w:val="center"/>
            <w:hideMark/>
          </w:tcPr>
          <w:p w14:paraId="56DBBDEA"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$ 3.140.000.000 </w:t>
            </w:r>
          </w:p>
        </w:tc>
      </w:tr>
      <w:tr w:rsidR="00A85FC0" w:rsidRPr="006F6743" w14:paraId="2D913DD4" w14:textId="77777777" w:rsidTr="00A85FC0">
        <w:trPr>
          <w:cantSplit/>
          <w:trHeight w:val="223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A0B2A5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16</w:t>
            </w:r>
          </w:p>
        </w:tc>
        <w:tc>
          <w:tcPr>
            <w:tcW w:w="1482" w:type="dxa"/>
            <w:tcBorders>
              <w:top w:val="nil"/>
              <w:left w:val="nil"/>
              <w:bottom w:val="single" w:sz="4" w:space="0" w:color="auto"/>
              <w:right w:val="single" w:sz="4" w:space="0" w:color="auto"/>
            </w:tcBorders>
            <w:shd w:val="clear" w:color="auto" w:fill="auto"/>
            <w:vAlign w:val="center"/>
            <w:hideMark/>
          </w:tcPr>
          <w:p w14:paraId="69650F1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IDU-CMA-DTC-026-2014</w:t>
            </w:r>
          </w:p>
        </w:tc>
        <w:tc>
          <w:tcPr>
            <w:tcW w:w="3171" w:type="dxa"/>
            <w:tcBorders>
              <w:top w:val="nil"/>
              <w:left w:val="nil"/>
              <w:bottom w:val="single" w:sz="4" w:space="0" w:color="auto"/>
              <w:right w:val="single" w:sz="4" w:space="0" w:color="auto"/>
            </w:tcBorders>
            <w:shd w:val="clear" w:color="auto" w:fill="auto"/>
            <w:vAlign w:val="center"/>
            <w:hideMark/>
          </w:tcPr>
          <w:p w14:paraId="650004D9"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S&amp;SO, PARA LA COMPLEMENTACIÓN Y/O ACTUALIZACIÓN Y/O AJUSTES Y/O DISEÑOS Y CONSTRUCCIÓN DE LA AV. LOS CERROS (AV. CIRCUNVALAR), DESDE LA CL 9 HASTA LA AV. LOS COMUNEROS, DEL ACUERDO 527 DE 2013 DE</w:t>
            </w:r>
            <w:r>
              <w:rPr>
                <w:rFonts w:ascii="Arial" w:eastAsia="Times New Roman" w:hAnsi="Arial" w:cs="Arial"/>
                <w:color w:val="000000"/>
                <w:sz w:val="16"/>
                <w:szCs w:val="16"/>
                <w:lang w:eastAsia="es-CO"/>
              </w:rPr>
              <w:t xml:space="preserve"> CUPO DE ENDEUDAMIENTO EN BTA.</w:t>
            </w:r>
          </w:p>
        </w:tc>
        <w:tc>
          <w:tcPr>
            <w:tcW w:w="1565" w:type="dxa"/>
            <w:tcBorders>
              <w:top w:val="nil"/>
              <w:left w:val="nil"/>
              <w:bottom w:val="single" w:sz="4" w:space="0" w:color="auto"/>
              <w:right w:val="single" w:sz="4" w:space="0" w:color="auto"/>
            </w:tcBorders>
            <w:shd w:val="clear" w:color="auto" w:fill="auto"/>
            <w:vAlign w:val="center"/>
            <w:hideMark/>
          </w:tcPr>
          <w:p w14:paraId="4CC6D47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GRUPO METRO COLOMBIA GMC INGENIEROS S.A.</w:t>
            </w:r>
          </w:p>
        </w:tc>
        <w:tc>
          <w:tcPr>
            <w:tcW w:w="1134" w:type="dxa"/>
            <w:tcBorders>
              <w:top w:val="nil"/>
              <w:left w:val="nil"/>
              <w:bottom w:val="single" w:sz="4" w:space="0" w:color="auto"/>
              <w:right w:val="single" w:sz="4" w:space="0" w:color="auto"/>
            </w:tcBorders>
            <w:shd w:val="clear" w:color="auto" w:fill="auto"/>
            <w:noWrap/>
            <w:vAlign w:val="center"/>
            <w:hideMark/>
          </w:tcPr>
          <w:p w14:paraId="02D1DF0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14-nov.-2014</w:t>
            </w:r>
          </w:p>
        </w:tc>
        <w:tc>
          <w:tcPr>
            <w:tcW w:w="1417" w:type="dxa"/>
            <w:tcBorders>
              <w:top w:val="nil"/>
              <w:left w:val="nil"/>
              <w:bottom w:val="single" w:sz="4" w:space="0" w:color="auto"/>
              <w:right w:val="single" w:sz="4" w:space="0" w:color="auto"/>
            </w:tcBorders>
            <w:shd w:val="clear" w:color="000000" w:fill="FFFFFF"/>
            <w:noWrap/>
            <w:vAlign w:val="center"/>
            <w:hideMark/>
          </w:tcPr>
          <w:p w14:paraId="4866DF4C"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$ 493.532.392 </w:t>
            </w:r>
          </w:p>
        </w:tc>
      </w:tr>
      <w:tr w:rsidR="00A85FC0" w:rsidRPr="006F6743" w14:paraId="686E373E" w14:textId="77777777" w:rsidTr="004C72D1">
        <w:trPr>
          <w:cantSplit/>
          <w:trHeight w:val="2267"/>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7FDC8F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17</w:t>
            </w:r>
          </w:p>
        </w:tc>
        <w:tc>
          <w:tcPr>
            <w:tcW w:w="1482" w:type="dxa"/>
            <w:tcBorders>
              <w:top w:val="nil"/>
              <w:left w:val="nil"/>
              <w:bottom w:val="single" w:sz="4" w:space="0" w:color="auto"/>
              <w:right w:val="single" w:sz="4" w:space="0" w:color="auto"/>
            </w:tcBorders>
            <w:shd w:val="clear" w:color="auto" w:fill="auto"/>
            <w:vAlign w:val="center"/>
            <w:hideMark/>
          </w:tcPr>
          <w:p w14:paraId="1E140C4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IDU-CMA-SGI-027-2014</w:t>
            </w:r>
          </w:p>
        </w:tc>
        <w:tc>
          <w:tcPr>
            <w:tcW w:w="3171" w:type="dxa"/>
            <w:tcBorders>
              <w:top w:val="nil"/>
              <w:left w:val="nil"/>
              <w:bottom w:val="single" w:sz="4" w:space="0" w:color="auto"/>
              <w:right w:val="single" w:sz="4" w:space="0" w:color="auto"/>
            </w:tcBorders>
            <w:shd w:val="clear" w:color="auto" w:fill="auto"/>
            <w:vAlign w:val="center"/>
            <w:hideMark/>
          </w:tcPr>
          <w:p w14:paraId="02285B30"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LEAL, FINANCIERA, SOCIAL, AMBIENTAL Y DE SEGURIDAD Y SALUD EN EL TRABAJO PARA LA COMPLEMENTACIÓN O ACTUALIZACIÓN O AJUSTE A LOS ESTUDIOS Y DISEÑOS Y LA CONSTRUCCIÓN DE LA AV BOSA DESDE AV AGOBERTO MEJÍA (AK 80) HASTA AV CIUDAD DE CALI, EN LA CIUDAD DE BTA, ., DEL ACUERDO 527 DE 2013</w:t>
            </w:r>
          </w:p>
        </w:tc>
        <w:tc>
          <w:tcPr>
            <w:tcW w:w="1565" w:type="dxa"/>
            <w:tcBorders>
              <w:top w:val="nil"/>
              <w:left w:val="nil"/>
              <w:bottom w:val="single" w:sz="4" w:space="0" w:color="auto"/>
              <w:right w:val="single" w:sz="4" w:space="0" w:color="auto"/>
            </w:tcBorders>
            <w:shd w:val="clear" w:color="auto" w:fill="auto"/>
            <w:vAlign w:val="center"/>
            <w:hideMark/>
          </w:tcPr>
          <w:p w14:paraId="613EEDE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INGE                                                                                                                   ING INGENIERÍA S.A. 50% NIT. 890405995-1</w:t>
            </w:r>
            <w:r w:rsidRPr="006F6743">
              <w:rPr>
                <w:rFonts w:ascii="Arial" w:eastAsia="Times New Roman" w:hAnsi="Arial" w:cs="Arial"/>
                <w:color w:val="000000"/>
                <w:sz w:val="16"/>
                <w:szCs w:val="16"/>
                <w:lang w:eastAsia="es-CO"/>
              </w:rPr>
              <w:br/>
              <w:t>GEVIAL S.A.S. 50% NIT 830504592-3</w:t>
            </w:r>
          </w:p>
        </w:tc>
        <w:tc>
          <w:tcPr>
            <w:tcW w:w="1134" w:type="dxa"/>
            <w:tcBorders>
              <w:top w:val="nil"/>
              <w:left w:val="nil"/>
              <w:bottom w:val="single" w:sz="4" w:space="0" w:color="auto"/>
              <w:right w:val="single" w:sz="4" w:space="0" w:color="auto"/>
            </w:tcBorders>
            <w:shd w:val="clear" w:color="auto" w:fill="auto"/>
            <w:noWrap/>
            <w:vAlign w:val="center"/>
            <w:hideMark/>
          </w:tcPr>
          <w:p w14:paraId="463A340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41EAD15A"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$ 1.775.005.016 </w:t>
            </w:r>
          </w:p>
        </w:tc>
      </w:tr>
      <w:tr w:rsidR="00A85FC0" w:rsidRPr="006F6743" w14:paraId="7F8EA124" w14:textId="77777777" w:rsidTr="00ED00AD">
        <w:trPr>
          <w:cantSplit/>
          <w:trHeight w:val="169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74A45A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18</w:t>
            </w:r>
          </w:p>
        </w:tc>
        <w:tc>
          <w:tcPr>
            <w:tcW w:w="1482" w:type="dxa"/>
            <w:tcBorders>
              <w:top w:val="nil"/>
              <w:left w:val="nil"/>
              <w:bottom w:val="single" w:sz="4" w:space="0" w:color="auto"/>
              <w:right w:val="single" w:sz="4" w:space="0" w:color="auto"/>
            </w:tcBorders>
            <w:shd w:val="clear" w:color="auto" w:fill="auto"/>
            <w:vAlign w:val="center"/>
            <w:hideMark/>
          </w:tcPr>
          <w:p w14:paraId="275EE26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IDU-CMA-SGI-041-2014</w:t>
            </w:r>
          </w:p>
        </w:tc>
        <w:tc>
          <w:tcPr>
            <w:tcW w:w="3171" w:type="dxa"/>
            <w:tcBorders>
              <w:top w:val="nil"/>
              <w:left w:val="nil"/>
              <w:bottom w:val="single" w:sz="4" w:space="0" w:color="auto"/>
              <w:right w:val="single" w:sz="4" w:space="0" w:color="auto"/>
            </w:tcBorders>
            <w:shd w:val="clear" w:color="auto" w:fill="auto"/>
            <w:vAlign w:val="center"/>
            <w:hideMark/>
          </w:tcPr>
          <w:p w14:paraId="7E1F3405"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SOCIAL, AMBIENTAL Y S&amp;SO PARA ADELANTAR LOS ESTUDIOS Y DISEÑOS Y LA CONSTRUCCIÓN DE LAS REDES AMBIENTALES PEATONALES SEGURAS, RAPS SUBA-RINCÓN, UBICADAS EN BTA, .</w:t>
            </w:r>
          </w:p>
        </w:tc>
        <w:tc>
          <w:tcPr>
            <w:tcW w:w="1565" w:type="dxa"/>
            <w:tcBorders>
              <w:top w:val="nil"/>
              <w:left w:val="nil"/>
              <w:bottom w:val="single" w:sz="4" w:space="0" w:color="auto"/>
              <w:right w:val="single" w:sz="4" w:space="0" w:color="auto"/>
            </w:tcBorders>
            <w:shd w:val="clear" w:color="auto" w:fill="auto"/>
            <w:vAlign w:val="center"/>
            <w:hideMark/>
          </w:tcPr>
          <w:p w14:paraId="0E1B980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INTERVENTORÍA REDES</w:t>
            </w:r>
            <w:r w:rsidRPr="006F6743">
              <w:rPr>
                <w:rFonts w:ascii="Arial" w:eastAsia="Times New Roman" w:hAnsi="Arial" w:cs="Arial"/>
                <w:color w:val="000000"/>
                <w:sz w:val="16"/>
                <w:szCs w:val="16"/>
                <w:lang w:eastAsia="es-CO"/>
              </w:rPr>
              <w:br/>
              <w:t>(GERMAN ANTONIO BALLESTAS -GAB INGENIERIA SAS - INTERSA S.A.)</w:t>
            </w:r>
          </w:p>
        </w:tc>
        <w:tc>
          <w:tcPr>
            <w:tcW w:w="1134" w:type="dxa"/>
            <w:tcBorders>
              <w:top w:val="nil"/>
              <w:left w:val="nil"/>
              <w:bottom w:val="single" w:sz="4" w:space="0" w:color="auto"/>
              <w:right w:val="single" w:sz="4" w:space="0" w:color="auto"/>
            </w:tcBorders>
            <w:shd w:val="clear" w:color="auto" w:fill="auto"/>
            <w:noWrap/>
            <w:vAlign w:val="center"/>
            <w:hideMark/>
          </w:tcPr>
          <w:p w14:paraId="53A43A4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5E5BB72A"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$ 2.223.967.808 </w:t>
            </w:r>
          </w:p>
        </w:tc>
      </w:tr>
      <w:tr w:rsidR="00A85FC0" w:rsidRPr="006F6743" w14:paraId="7C667B60" w14:textId="77777777" w:rsidTr="00ED00AD">
        <w:trPr>
          <w:cantSplit/>
          <w:trHeight w:val="2111"/>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DC8EEF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19</w:t>
            </w:r>
          </w:p>
        </w:tc>
        <w:tc>
          <w:tcPr>
            <w:tcW w:w="1482" w:type="dxa"/>
            <w:tcBorders>
              <w:top w:val="nil"/>
              <w:left w:val="nil"/>
              <w:bottom w:val="single" w:sz="4" w:space="0" w:color="auto"/>
              <w:right w:val="single" w:sz="4" w:space="0" w:color="auto"/>
            </w:tcBorders>
            <w:shd w:val="clear" w:color="auto" w:fill="auto"/>
            <w:vAlign w:val="center"/>
            <w:hideMark/>
          </w:tcPr>
          <w:p w14:paraId="40837FF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IDU-CMA-SGI-035-2014</w:t>
            </w:r>
          </w:p>
        </w:tc>
        <w:tc>
          <w:tcPr>
            <w:tcW w:w="3171" w:type="dxa"/>
            <w:tcBorders>
              <w:top w:val="nil"/>
              <w:left w:val="nil"/>
              <w:bottom w:val="single" w:sz="4" w:space="0" w:color="auto"/>
              <w:right w:val="single" w:sz="4" w:space="0" w:color="auto"/>
            </w:tcBorders>
            <w:shd w:val="clear" w:color="auto" w:fill="auto"/>
            <w:vAlign w:val="center"/>
            <w:hideMark/>
          </w:tcPr>
          <w:p w14:paraId="0FD146EE"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SEGURIDAD INDUSTRIAL, SALUD EN EL TRABAJO Y MEDIO AMBIENTE PARA LOS ESTUDIOS, DISEÑOS Y CONSTRUCCIÓN DE OBRAS DE MANTENIMIENTO Y CONSERVACIÓN EN PUENTES VEHICULARES DE BTA . INCLUYE SÚPER ESTRUCTURA, SUBESTRUCTURA Y ACCESOS.</w:t>
            </w:r>
          </w:p>
        </w:tc>
        <w:tc>
          <w:tcPr>
            <w:tcW w:w="1565" w:type="dxa"/>
            <w:tcBorders>
              <w:top w:val="nil"/>
              <w:left w:val="nil"/>
              <w:bottom w:val="single" w:sz="4" w:space="0" w:color="auto"/>
              <w:right w:val="single" w:sz="4" w:space="0" w:color="auto"/>
            </w:tcBorders>
            <w:shd w:val="clear" w:color="auto" w:fill="auto"/>
            <w:vAlign w:val="center"/>
            <w:hideMark/>
          </w:tcPr>
          <w:p w14:paraId="6A9AD94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3B PROYECTOS  SAS</w:t>
            </w:r>
          </w:p>
        </w:tc>
        <w:tc>
          <w:tcPr>
            <w:tcW w:w="1134" w:type="dxa"/>
            <w:tcBorders>
              <w:top w:val="nil"/>
              <w:left w:val="nil"/>
              <w:bottom w:val="single" w:sz="4" w:space="0" w:color="auto"/>
              <w:right w:val="single" w:sz="4" w:space="0" w:color="auto"/>
            </w:tcBorders>
            <w:shd w:val="clear" w:color="auto" w:fill="auto"/>
            <w:noWrap/>
            <w:vAlign w:val="center"/>
            <w:hideMark/>
          </w:tcPr>
          <w:p w14:paraId="518E30D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22-dic.-2014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56F47CD9"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$ 699.474.737 </w:t>
            </w:r>
          </w:p>
        </w:tc>
      </w:tr>
      <w:tr w:rsidR="00A85FC0" w:rsidRPr="006F6743" w14:paraId="2AD41487" w14:textId="77777777" w:rsidTr="00ED00AD">
        <w:trPr>
          <w:cantSplit/>
          <w:trHeight w:val="2977"/>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2981D5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20</w:t>
            </w:r>
          </w:p>
        </w:tc>
        <w:tc>
          <w:tcPr>
            <w:tcW w:w="1482" w:type="dxa"/>
            <w:tcBorders>
              <w:top w:val="nil"/>
              <w:left w:val="nil"/>
              <w:bottom w:val="single" w:sz="4" w:space="0" w:color="auto"/>
              <w:right w:val="single" w:sz="4" w:space="0" w:color="auto"/>
            </w:tcBorders>
            <w:shd w:val="clear" w:color="auto" w:fill="auto"/>
            <w:vAlign w:val="center"/>
            <w:hideMark/>
          </w:tcPr>
          <w:p w14:paraId="20A9879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IDU-MC10%-DTC-033-2014 SEGUNDA VEZ</w:t>
            </w:r>
          </w:p>
        </w:tc>
        <w:tc>
          <w:tcPr>
            <w:tcW w:w="3171" w:type="dxa"/>
            <w:tcBorders>
              <w:top w:val="nil"/>
              <w:left w:val="nil"/>
              <w:bottom w:val="single" w:sz="4" w:space="0" w:color="auto"/>
              <w:right w:val="single" w:sz="4" w:space="0" w:color="auto"/>
            </w:tcBorders>
            <w:shd w:val="clear" w:color="auto" w:fill="auto"/>
            <w:vAlign w:val="center"/>
            <w:hideMark/>
          </w:tcPr>
          <w:p w14:paraId="22C46E0D"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OCUPACIONAL - S&amp;SO PARA LA REVISIÓN Y AJUSTES DE ESTUDIOS Y DISEÑOS, Y CONSTRUCCIÓN DE OBRAS NECESARIAS PARA LA INSTALACIÓN DE UN PASO PEATONAL PROVISIONAL, UTILIZANDO TRAMOS DE ESTRUCTURA METÁLICA DE UN PUENTE PEATONAL PROTOTIPO SOBRE LA QUEBRADA LA TROMPETA EN LA CL 76 SUR CON CR 15C, EN LA LOCALI</w:t>
            </w:r>
            <w:r>
              <w:rPr>
                <w:rFonts w:ascii="Arial" w:eastAsia="Times New Roman" w:hAnsi="Arial" w:cs="Arial"/>
                <w:color w:val="000000"/>
                <w:sz w:val="16"/>
                <w:szCs w:val="16"/>
                <w:lang w:eastAsia="es-CO"/>
              </w:rPr>
              <w:t>DAD DE CIUDAD BOLÍVAR, EN BTA.</w:t>
            </w:r>
          </w:p>
        </w:tc>
        <w:tc>
          <w:tcPr>
            <w:tcW w:w="1565" w:type="dxa"/>
            <w:tcBorders>
              <w:top w:val="nil"/>
              <w:left w:val="nil"/>
              <w:bottom w:val="single" w:sz="4" w:space="0" w:color="auto"/>
              <w:right w:val="single" w:sz="4" w:space="0" w:color="auto"/>
            </w:tcBorders>
            <w:shd w:val="clear" w:color="auto" w:fill="auto"/>
            <w:vAlign w:val="center"/>
            <w:hideMark/>
          </w:tcPr>
          <w:p w14:paraId="64BEB54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GNG INGENIERIA S.A.S.</w:t>
            </w:r>
          </w:p>
        </w:tc>
        <w:tc>
          <w:tcPr>
            <w:tcW w:w="1134" w:type="dxa"/>
            <w:tcBorders>
              <w:top w:val="nil"/>
              <w:left w:val="nil"/>
              <w:bottom w:val="single" w:sz="4" w:space="0" w:color="auto"/>
              <w:right w:val="single" w:sz="4" w:space="0" w:color="auto"/>
            </w:tcBorders>
            <w:shd w:val="clear" w:color="auto" w:fill="auto"/>
            <w:noWrap/>
            <w:vAlign w:val="center"/>
            <w:hideMark/>
          </w:tcPr>
          <w:p w14:paraId="033E16E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22-dic.-2014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0000694B"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$ 52.011.793 </w:t>
            </w:r>
          </w:p>
        </w:tc>
      </w:tr>
      <w:tr w:rsidR="00A85FC0" w:rsidRPr="006F6743" w14:paraId="1F7712D5" w14:textId="77777777" w:rsidTr="00A85FC0">
        <w:trPr>
          <w:cantSplit/>
          <w:trHeight w:val="1704"/>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252444F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21</w:t>
            </w:r>
          </w:p>
        </w:tc>
        <w:tc>
          <w:tcPr>
            <w:tcW w:w="1482" w:type="dxa"/>
            <w:tcBorders>
              <w:top w:val="nil"/>
              <w:left w:val="nil"/>
              <w:bottom w:val="single" w:sz="4" w:space="0" w:color="auto"/>
              <w:right w:val="single" w:sz="4" w:space="0" w:color="auto"/>
            </w:tcBorders>
            <w:shd w:val="clear" w:color="auto" w:fill="auto"/>
            <w:vAlign w:val="center"/>
            <w:hideMark/>
          </w:tcPr>
          <w:p w14:paraId="7B75D2F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IDU-CMA-DTM-039-2014</w:t>
            </w:r>
          </w:p>
        </w:tc>
        <w:tc>
          <w:tcPr>
            <w:tcW w:w="3171" w:type="dxa"/>
            <w:tcBorders>
              <w:top w:val="nil"/>
              <w:left w:val="nil"/>
              <w:bottom w:val="single" w:sz="4" w:space="0" w:color="auto"/>
              <w:right w:val="single" w:sz="4" w:space="0" w:color="auto"/>
            </w:tcBorders>
            <w:shd w:val="clear" w:color="auto" w:fill="auto"/>
            <w:vAlign w:val="center"/>
            <w:hideMark/>
          </w:tcPr>
          <w:p w14:paraId="722C18A6"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Y S&amp;SO,, PARA LA COMPLEMENTACIÓN DE ESTUDIOS, DISEÑOS Y OBRAS DE CONSERVACIÓN, ADECUACIÓN Y MEJORAMIENTOS GEOMÉTRICOS DE LA INFRAESTRUCTURA VIAL DE BTA, .</w:t>
            </w:r>
          </w:p>
        </w:tc>
        <w:tc>
          <w:tcPr>
            <w:tcW w:w="1565" w:type="dxa"/>
            <w:tcBorders>
              <w:top w:val="nil"/>
              <w:left w:val="nil"/>
              <w:bottom w:val="single" w:sz="4" w:space="0" w:color="auto"/>
              <w:right w:val="single" w:sz="4" w:space="0" w:color="auto"/>
            </w:tcBorders>
            <w:shd w:val="clear" w:color="auto" w:fill="auto"/>
            <w:vAlign w:val="center"/>
            <w:hideMark/>
          </w:tcPr>
          <w:p w14:paraId="20BA8DB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INTEROBRAS GAB</w:t>
            </w:r>
          </w:p>
        </w:tc>
        <w:tc>
          <w:tcPr>
            <w:tcW w:w="1134" w:type="dxa"/>
            <w:tcBorders>
              <w:top w:val="nil"/>
              <w:left w:val="nil"/>
              <w:bottom w:val="single" w:sz="4" w:space="0" w:color="auto"/>
              <w:right w:val="single" w:sz="4" w:space="0" w:color="auto"/>
            </w:tcBorders>
            <w:shd w:val="clear" w:color="auto" w:fill="auto"/>
            <w:noWrap/>
            <w:vAlign w:val="center"/>
            <w:hideMark/>
          </w:tcPr>
          <w:p w14:paraId="2FDB979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24-dic.-2014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16539490"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$ 525.887.960 </w:t>
            </w:r>
          </w:p>
        </w:tc>
      </w:tr>
      <w:tr w:rsidR="00A85FC0" w:rsidRPr="006F6743" w14:paraId="7A18F9BF" w14:textId="77777777" w:rsidTr="00A85FC0">
        <w:trPr>
          <w:cantSplit/>
          <w:trHeight w:val="2027"/>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61A49E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22</w:t>
            </w:r>
          </w:p>
        </w:tc>
        <w:tc>
          <w:tcPr>
            <w:tcW w:w="1482" w:type="dxa"/>
            <w:tcBorders>
              <w:top w:val="nil"/>
              <w:left w:val="nil"/>
              <w:bottom w:val="single" w:sz="4" w:space="0" w:color="auto"/>
              <w:right w:val="single" w:sz="4" w:space="0" w:color="auto"/>
            </w:tcBorders>
            <w:shd w:val="clear" w:color="auto" w:fill="auto"/>
            <w:vAlign w:val="center"/>
            <w:hideMark/>
          </w:tcPr>
          <w:p w14:paraId="2991D23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IDU-CMA-SGI-034-2014</w:t>
            </w:r>
          </w:p>
        </w:tc>
        <w:tc>
          <w:tcPr>
            <w:tcW w:w="3171" w:type="dxa"/>
            <w:tcBorders>
              <w:top w:val="nil"/>
              <w:left w:val="nil"/>
              <w:bottom w:val="single" w:sz="4" w:space="0" w:color="auto"/>
              <w:right w:val="single" w:sz="4" w:space="0" w:color="auto"/>
            </w:tcBorders>
            <w:shd w:val="clear" w:color="auto" w:fill="auto"/>
            <w:vAlign w:val="center"/>
            <w:hideMark/>
          </w:tcPr>
          <w:p w14:paraId="5A39B99B"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S&amp;SO PARA ADELANTAR LA FACTIBILIDAD, , AJUSTES O COMPLEMENTACIÓN, ESTUDIOS Y DISEÑOS Y LA CONSTRUCCIÓN DEL PROYECTO DE ESPACIO PÚBLICO Y BICICARRILES RED TINTAL EN LA LOCALIDAD DE KENNEDY BTA .</w:t>
            </w:r>
          </w:p>
        </w:tc>
        <w:tc>
          <w:tcPr>
            <w:tcW w:w="1565" w:type="dxa"/>
            <w:tcBorders>
              <w:top w:val="nil"/>
              <w:left w:val="nil"/>
              <w:bottom w:val="single" w:sz="4" w:space="0" w:color="auto"/>
              <w:right w:val="single" w:sz="4" w:space="0" w:color="auto"/>
            </w:tcBorders>
            <w:shd w:val="clear" w:color="auto" w:fill="auto"/>
            <w:vAlign w:val="center"/>
            <w:hideMark/>
          </w:tcPr>
          <w:p w14:paraId="7392494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METRO CINCO</w:t>
            </w:r>
          </w:p>
        </w:tc>
        <w:tc>
          <w:tcPr>
            <w:tcW w:w="1134" w:type="dxa"/>
            <w:tcBorders>
              <w:top w:val="nil"/>
              <w:left w:val="nil"/>
              <w:bottom w:val="single" w:sz="4" w:space="0" w:color="auto"/>
              <w:right w:val="single" w:sz="4" w:space="0" w:color="auto"/>
            </w:tcBorders>
            <w:shd w:val="clear" w:color="auto" w:fill="auto"/>
            <w:noWrap/>
            <w:vAlign w:val="center"/>
            <w:hideMark/>
          </w:tcPr>
          <w:p w14:paraId="4E12C83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24-dic.-2014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4197DD7E"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$ 2.404.521.925 </w:t>
            </w:r>
          </w:p>
        </w:tc>
      </w:tr>
      <w:tr w:rsidR="00A85FC0" w:rsidRPr="006F6743" w14:paraId="4E6F5257" w14:textId="77777777" w:rsidTr="00A85FC0">
        <w:trPr>
          <w:cantSplit/>
          <w:trHeight w:val="111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2B31FF7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23</w:t>
            </w:r>
          </w:p>
        </w:tc>
        <w:tc>
          <w:tcPr>
            <w:tcW w:w="1482" w:type="dxa"/>
            <w:tcBorders>
              <w:top w:val="nil"/>
              <w:left w:val="nil"/>
              <w:bottom w:val="single" w:sz="4" w:space="0" w:color="auto"/>
              <w:right w:val="single" w:sz="4" w:space="0" w:color="auto"/>
            </w:tcBorders>
            <w:shd w:val="clear" w:color="auto" w:fill="auto"/>
            <w:vAlign w:val="center"/>
            <w:hideMark/>
          </w:tcPr>
          <w:p w14:paraId="38221B1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IDU-CMA-SGI-040-2014</w:t>
            </w:r>
          </w:p>
        </w:tc>
        <w:tc>
          <w:tcPr>
            <w:tcW w:w="3171" w:type="dxa"/>
            <w:tcBorders>
              <w:top w:val="nil"/>
              <w:left w:val="nil"/>
              <w:bottom w:val="single" w:sz="4" w:space="0" w:color="auto"/>
              <w:right w:val="single" w:sz="4" w:space="0" w:color="auto"/>
            </w:tcBorders>
            <w:shd w:val="clear" w:color="auto" w:fill="auto"/>
            <w:vAlign w:val="center"/>
            <w:hideMark/>
          </w:tcPr>
          <w:p w14:paraId="0F756D24"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Y SISO PARA EJECUCIÓN DE ESTUDIOS, DISEÑOS Y OBRAS DE CONSERVACIÓN, ADECUACIÓN Y MANTENIMIENTO DE LA INFRAESTRUCTURA VIAL EXISTENTE PARA LA IMPLEMENTACIÓN DE BICICARRILES EN BTA . - GRUPOS 1 Y 2</w:t>
            </w:r>
          </w:p>
        </w:tc>
        <w:tc>
          <w:tcPr>
            <w:tcW w:w="1565" w:type="dxa"/>
            <w:tcBorders>
              <w:top w:val="nil"/>
              <w:left w:val="nil"/>
              <w:bottom w:val="single" w:sz="4" w:space="0" w:color="auto"/>
              <w:right w:val="single" w:sz="4" w:space="0" w:color="auto"/>
            </w:tcBorders>
            <w:shd w:val="clear" w:color="auto" w:fill="auto"/>
            <w:vAlign w:val="center"/>
            <w:hideMark/>
          </w:tcPr>
          <w:p w14:paraId="26E8AB4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GRUPO 1:INCGROUP S.A.S.</w:t>
            </w:r>
            <w:r w:rsidRPr="006F6743">
              <w:rPr>
                <w:rFonts w:ascii="Arial" w:eastAsia="Times New Roman" w:hAnsi="Arial" w:cs="Arial"/>
                <w:color w:val="000000"/>
                <w:sz w:val="16"/>
                <w:szCs w:val="16"/>
                <w:lang w:eastAsia="es-CO"/>
              </w:rPr>
              <w:br/>
              <w:t>GRUPO 2: CONSORCIO CN-IDU-BICICARRILES 2015</w:t>
            </w:r>
          </w:p>
        </w:tc>
        <w:tc>
          <w:tcPr>
            <w:tcW w:w="1134" w:type="dxa"/>
            <w:tcBorders>
              <w:top w:val="nil"/>
              <w:left w:val="nil"/>
              <w:bottom w:val="single" w:sz="4" w:space="0" w:color="auto"/>
              <w:right w:val="single" w:sz="4" w:space="0" w:color="auto"/>
            </w:tcBorders>
            <w:shd w:val="clear" w:color="auto" w:fill="auto"/>
            <w:noWrap/>
            <w:vAlign w:val="center"/>
            <w:hideMark/>
          </w:tcPr>
          <w:p w14:paraId="46FEF11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23-dic.-2014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3D750C8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$ 2.813.282.793 </w:t>
            </w:r>
          </w:p>
        </w:tc>
      </w:tr>
      <w:tr w:rsidR="00A85FC0" w:rsidRPr="006F6743" w14:paraId="4414B390" w14:textId="77777777" w:rsidTr="00A85FC0">
        <w:trPr>
          <w:cantSplit/>
          <w:trHeight w:val="4068"/>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FB6BAA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24</w:t>
            </w:r>
          </w:p>
        </w:tc>
        <w:tc>
          <w:tcPr>
            <w:tcW w:w="1482" w:type="dxa"/>
            <w:tcBorders>
              <w:top w:val="nil"/>
              <w:left w:val="nil"/>
              <w:bottom w:val="single" w:sz="4" w:space="0" w:color="auto"/>
              <w:right w:val="single" w:sz="4" w:space="0" w:color="auto"/>
            </w:tcBorders>
            <w:shd w:val="clear" w:color="auto" w:fill="auto"/>
            <w:vAlign w:val="center"/>
            <w:hideMark/>
          </w:tcPr>
          <w:p w14:paraId="4022A95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IDU-CMA-SGI-001-2014</w:t>
            </w:r>
          </w:p>
        </w:tc>
        <w:tc>
          <w:tcPr>
            <w:tcW w:w="3171" w:type="dxa"/>
            <w:tcBorders>
              <w:top w:val="nil"/>
              <w:left w:val="nil"/>
              <w:bottom w:val="single" w:sz="4" w:space="0" w:color="auto"/>
              <w:right w:val="single" w:sz="4" w:space="0" w:color="auto"/>
            </w:tcBorders>
            <w:shd w:val="clear" w:color="auto" w:fill="auto"/>
            <w:vAlign w:val="center"/>
            <w:hideMark/>
          </w:tcPr>
          <w:p w14:paraId="0CC6B224"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S&amp;ISOMA Y SOCIAL A LA TERCERA ETAPA DE MANTENIMIENTO DE LAS OBRAS REALIZADAS PARA LA ADECUACIÓN DE LA CR 10 (AV FERNANDO MAZUERA Y LA ADECUACIÓN DE LA CL 26 (AV JORGE ELIECER GAITÁN) AL SISTEMA TRANSMILENIO FASE III GRUPOS A Y B, EXCLUYENDO EL PATIO (GARAJE) Y LAS ZONAS PAGAS DEL SISTEMA TRANSMILENIO (ESTACIONES SENCILLAS, ESTACIONES INTERMEDIAS, ESTACIONES DE CABECERA O PORTAL Y TÚNELES PEATONALES) EN BTA  CORRESPONDIENTES A LOS CONTRATOS DE OBRA IDU-134-2007, IDU-135-2007, IDU-136-2007 E, IDU-138-2008</w:t>
            </w:r>
          </w:p>
        </w:tc>
        <w:tc>
          <w:tcPr>
            <w:tcW w:w="1565" w:type="dxa"/>
            <w:tcBorders>
              <w:top w:val="nil"/>
              <w:left w:val="nil"/>
              <w:bottom w:val="single" w:sz="4" w:space="0" w:color="auto"/>
              <w:right w:val="single" w:sz="4" w:space="0" w:color="auto"/>
            </w:tcBorders>
            <w:shd w:val="clear" w:color="auto" w:fill="auto"/>
            <w:vAlign w:val="center"/>
            <w:hideMark/>
          </w:tcPr>
          <w:p w14:paraId="3DACD28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TRANSMILENIO</w:t>
            </w:r>
          </w:p>
        </w:tc>
        <w:tc>
          <w:tcPr>
            <w:tcW w:w="1134" w:type="dxa"/>
            <w:tcBorders>
              <w:top w:val="nil"/>
              <w:left w:val="nil"/>
              <w:bottom w:val="single" w:sz="4" w:space="0" w:color="auto"/>
              <w:right w:val="single" w:sz="4" w:space="0" w:color="auto"/>
            </w:tcBorders>
            <w:shd w:val="clear" w:color="auto" w:fill="auto"/>
            <w:noWrap/>
            <w:vAlign w:val="center"/>
            <w:hideMark/>
          </w:tcPr>
          <w:p w14:paraId="2A14D7B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7-jul.-2014</w:t>
            </w:r>
          </w:p>
        </w:tc>
        <w:tc>
          <w:tcPr>
            <w:tcW w:w="1417" w:type="dxa"/>
            <w:tcBorders>
              <w:top w:val="nil"/>
              <w:left w:val="nil"/>
              <w:bottom w:val="single" w:sz="4" w:space="0" w:color="auto"/>
              <w:right w:val="single" w:sz="4" w:space="0" w:color="auto"/>
            </w:tcBorders>
            <w:shd w:val="clear" w:color="000000" w:fill="FFFFFF"/>
            <w:noWrap/>
            <w:vAlign w:val="center"/>
            <w:hideMark/>
          </w:tcPr>
          <w:p w14:paraId="7CA43F13"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$ 2.553.976.388 </w:t>
            </w:r>
          </w:p>
        </w:tc>
      </w:tr>
      <w:tr w:rsidR="00A85FC0" w:rsidRPr="006F6743" w14:paraId="4449AF8B" w14:textId="77777777" w:rsidTr="00A85FC0">
        <w:trPr>
          <w:cantSplit/>
          <w:trHeight w:val="1619"/>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939784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25</w:t>
            </w:r>
          </w:p>
        </w:tc>
        <w:tc>
          <w:tcPr>
            <w:tcW w:w="1482" w:type="dxa"/>
            <w:tcBorders>
              <w:top w:val="nil"/>
              <w:left w:val="nil"/>
              <w:bottom w:val="single" w:sz="4" w:space="0" w:color="auto"/>
              <w:right w:val="single" w:sz="4" w:space="0" w:color="auto"/>
            </w:tcBorders>
            <w:shd w:val="clear" w:color="auto" w:fill="auto"/>
            <w:vAlign w:val="center"/>
            <w:hideMark/>
          </w:tcPr>
          <w:p w14:paraId="5CC8E56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IDU-CMA-DTM-010-2014</w:t>
            </w:r>
          </w:p>
        </w:tc>
        <w:tc>
          <w:tcPr>
            <w:tcW w:w="3171" w:type="dxa"/>
            <w:tcBorders>
              <w:top w:val="nil"/>
              <w:left w:val="nil"/>
              <w:bottom w:val="single" w:sz="4" w:space="0" w:color="auto"/>
              <w:right w:val="single" w:sz="4" w:space="0" w:color="auto"/>
            </w:tcBorders>
            <w:shd w:val="clear" w:color="auto" w:fill="auto"/>
            <w:vAlign w:val="center"/>
            <w:hideMark/>
          </w:tcPr>
          <w:p w14:paraId="2215B2E8"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Y DE SEGURIDAD Y SALUD EN EL TRABAJO PARA LAS OBRAS Y ACTIVIDADES PARA LA CONSERVACIÓN DE LA MALLA VIAL RURAL, FASE 2-2014, EN LA CIUDAD DE BTA .</w:t>
            </w:r>
          </w:p>
        </w:tc>
        <w:tc>
          <w:tcPr>
            <w:tcW w:w="1565" w:type="dxa"/>
            <w:tcBorders>
              <w:top w:val="nil"/>
              <w:left w:val="nil"/>
              <w:bottom w:val="single" w:sz="4" w:space="0" w:color="auto"/>
              <w:right w:val="single" w:sz="4" w:space="0" w:color="auto"/>
            </w:tcBorders>
            <w:shd w:val="clear" w:color="auto" w:fill="auto"/>
            <w:vAlign w:val="center"/>
            <w:hideMark/>
          </w:tcPr>
          <w:p w14:paraId="357D25E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INTERSA S.A.</w:t>
            </w:r>
          </w:p>
        </w:tc>
        <w:tc>
          <w:tcPr>
            <w:tcW w:w="1134" w:type="dxa"/>
            <w:tcBorders>
              <w:top w:val="nil"/>
              <w:left w:val="nil"/>
              <w:bottom w:val="single" w:sz="4" w:space="0" w:color="auto"/>
              <w:right w:val="single" w:sz="4" w:space="0" w:color="auto"/>
            </w:tcBorders>
            <w:shd w:val="clear" w:color="auto" w:fill="auto"/>
            <w:noWrap/>
            <w:vAlign w:val="center"/>
            <w:hideMark/>
          </w:tcPr>
          <w:p w14:paraId="1D22FA0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61DF082E"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$ 489.760.472 </w:t>
            </w:r>
          </w:p>
        </w:tc>
      </w:tr>
      <w:tr w:rsidR="00A85FC0" w:rsidRPr="006F6743" w14:paraId="393F287D" w14:textId="77777777" w:rsidTr="00A85FC0">
        <w:trPr>
          <w:cantSplit/>
          <w:trHeight w:val="1787"/>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9E0316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26</w:t>
            </w:r>
          </w:p>
        </w:tc>
        <w:tc>
          <w:tcPr>
            <w:tcW w:w="1482" w:type="dxa"/>
            <w:tcBorders>
              <w:top w:val="nil"/>
              <w:left w:val="nil"/>
              <w:bottom w:val="single" w:sz="4" w:space="0" w:color="auto"/>
              <w:right w:val="single" w:sz="4" w:space="0" w:color="auto"/>
            </w:tcBorders>
            <w:shd w:val="clear" w:color="auto" w:fill="auto"/>
            <w:vAlign w:val="center"/>
            <w:hideMark/>
          </w:tcPr>
          <w:p w14:paraId="08D30D7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IDU-CMA-SGI-008-2014</w:t>
            </w:r>
          </w:p>
        </w:tc>
        <w:tc>
          <w:tcPr>
            <w:tcW w:w="3171" w:type="dxa"/>
            <w:tcBorders>
              <w:top w:val="nil"/>
              <w:left w:val="nil"/>
              <w:bottom w:val="single" w:sz="4" w:space="0" w:color="auto"/>
              <w:right w:val="single" w:sz="4" w:space="0" w:color="auto"/>
            </w:tcBorders>
            <w:shd w:val="clear" w:color="auto" w:fill="auto"/>
            <w:vAlign w:val="center"/>
            <w:hideMark/>
          </w:tcPr>
          <w:p w14:paraId="23B83CB0"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PARA LA EJECUCIÓN A MONTO AGOTABLE DE OBRAS DE MANTENIMIENTO, MEJORAMIENTO, ADECUACIÓN Y DIAGNOSTICO DE ESPACIOS PÚBLICOS EN BTA, . ETAPA 1-2014</w:t>
            </w:r>
          </w:p>
        </w:tc>
        <w:tc>
          <w:tcPr>
            <w:tcW w:w="1565" w:type="dxa"/>
            <w:tcBorders>
              <w:top w:val="nil"/>
              <w:left w:val="nil"/>
              <w:bottom w:val="single" w:sz="4" w:space="0" w:color="auto"/>
              <w:right w:val="single" w:sz="4" w:space="0" w:color="auto"/>
            </w:tcBorders>
            <w:shd w:val="clear" w:color="auto" w:fill="auto"/>
            <w:vAlign w:val="center"/>
            <w:hideMark/>
          </w:tcPr>
          <w:p w14:paraId="6DFCF71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G1: CONSORCIO METRO URBANO G2: CONSORCIO PARQUES VECINALES 007 G3: VLADIMIR POLO PAZ</w:t>
            </w:r>
          </w:p>
        </w:tc>
        <w:tc>
          <w:tcPr>
            <w:tcW w:w="1134" w:type="dxa"/>
            <w:tcBorders>
              <w:top w:val="nil"/>
              <w:left w:val="nil"/>
              <w:bottom w:val="single" w:sz="4" w:space="0" w:color="auto"/>
              <w:right w:val="single" w:sz="4" w:space="0" w:color="auto"/>
            </w:tcBorders>
            <w:shd w:val="clear" w:color="auto" w:fill="auto"/>
            <w:noWrap/>
            <w:vAlign w:val="center"/>
            <w:hideMark/>
          </w:tcPr>
          <w:p w14:paraId="1CA00E5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10-sep.-2014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4351EEB3"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$ 1.931.006.883 </w:t>
            </w:r>
          </w:p>
        </w:tc>
      </w:tr>
      <w:tr w:rsidR="00A85FC0" w:rsidRPr="006F6743" w14:paraId="027834DB" w14:textId="77777777" w:rsidTr="00A85FC0">
        <w:trPr>
          <w:cantSplit/>
          <w:trHeight w:val="1828"/>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701069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27</w:t>
            </w:r>
          </w:p>
        </w:tc>
        <w:tc>
          <w:tcPr>
            <w:tcW w:w="1482" w:type="dxa"/>
            <w:tcBorders>
              <w:top w:val="nil"/>
              <w:left w:val="nil"/>
              <w:bottom w:val="single" w:sz="4" w:space="0" w:color="auto"/>
              <w:right w:val="single" w:sz="4" w:space="0" w:color="auto"/>
            </w:tcBorders>
            <w:shd w:val="clear" w:color="auto" w:fill="auto"/>
            <w:vAlign w:val="center"/>
            <w:hideMark/>
          </w:tcPr>
          <w:p w14:paraId="0D67D8F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IDU-CMA-DTM-009-2014</w:t>
            </w:r>
          </w:p>
        </w:tc>
        <w:tc>
          <w:tcPr>
            <w:tcW w:w="3171" w:type="dxa"/>
            <w:tcBorders>
              <w:top w:val="nil"/>
              <w:left w:val="nil"/>
              <w:bottom w:val="single" w:sz="4" w:space="0" w:color="auto"/>
              <w:right w:val="single" w:sz="4" w:space="0" w:color="auto"/>
            </w:tcBorders>
            <w:shd w:val="clear" w:color="auto" w:fill="auto"/>
            <w:vAlign w:val="center"/>
            <w:hideMark/>
          </w:tcPr>
          <w:p w14:paraId="63FBD924"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EJERCER INTERVENTORÍA TÉCNICA, ADMINISTRATIVA, FINANCIERA, LEGAL, SOCIAL Y AMBIENTAL PARA LA EJECUCIÓN A MONTO AGOTABLE DE OBRAS NO ESTRUCTURALES DE MANTENIMIENTO, MEJORAMIENTO, ADECUACIÓN Y DIAGNOSTICO DE PASOS A DESNIVEL Y PUENTES PEATONALES EN BTA, </w:t>
            </w:r>
          </w:p>
        </w:tc>
        <w:tc>
          <w:tcPr>
            <w:tcW w:w="1565" w:type="dxa"/>
            <w:tcBorders>
              <w:top w:val="nil"/>
              <w:left w:val="nil"/>
              <w:bottom w:val="single" w:sz="4" w:space="0" w:color="auto"/>
              <w:right w:val="single" w:sz="4" w:space="0" w:color="auto"/>
            </w:tcBorders>
            <w:shd w:val="clear" w:color="auto" w:fill="auto"/>
            <w:vAlign w:val="center"/>
            <w:hideMark/>
          </w:tcPr>
          <w:p w14:paraId="4FC6309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ETA S.A.</w:t>
            </w:r>
          </w:p>
        </w:tc>
        <w:tc>
          <w:tcPr>
            <w:tcW w:w="1134" w:type="dxa"/>
            <w:tcBorders>
              <w:top w:val="nil"/>
              <w:left w:val="nil"/>
              <w:bottom w:val="single" w:sz="4" w:space="0" w:color="auto"/>
              <w:right w:val="single" w:sz="4" w:space="0" w:color="auto"/>
            </w:tcBorders>
            <w:shd w:val="clear" w:color="auto" w:fill="auto"/>
            <w:noWrap/>
            <w:vAlign w:val="center"/>
            <w:hideMark/>
          </w:tcPr>
          <w:p w14:paraId="0143DE8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11-sep.-2014</w:t>
            </w:r>
          </w:p>
        </w:tc>
        <w:tc>
          <w:tcPr>
            <w:tcW w:w="1417" w:type="dxa"/>
            <w:tcBorders>
              <w:top w:val="nil"/>
              <w:left w:val="nil"/>
              <w:bottom w:val="single" w:sz="4" w:space="0" w:color="auto"/>
              <w:right w:val="single" w:sz="4" w:space="0" w:color="auto"/>
            </w:tcBorders>
            <w:shd w:val="clear" w:color="000000" w:fill="FFFFFF"/>
            <w:noWrap/>
            <w:vAlign w:val="center"/>
            <w:hideMark/>
          </w:tcPr>
          <w:p w14:paraId="23BC1B83"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$ 342.799.664 </w:t>
            </w:r>
          </w:p>
        </w:tc>
      </w:tr>
      <w:tr w:rsidR="00A85FC0" w:rsidRPr="006F6743" w14:paraId="4CA6C2E2" w14:textId="77777777" w:rsidTr="00A85FC0">
        <w:trPr>
          <w:cantSplit/>
          <w:trHeight w:val="3118"/>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8906061"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28</w:t>
            </w:r>
          </w:p>
        </w:tc>
        <w:tc>
          <w:tcPr>
            <w:tcW w:w="1482" w:type="dxa"/>
            <w:tcBorders>
              <w:top w:val="nil"/>
              <w:left w:val="nil"/>
              <w:bottom w:val="single" w:sz="4" w:space="0" w:color="auto"/>
              <w:right w:val="single" w:sz="4" w:space="0" w:color="auto"/>
            </w:tcBorders>
            <w:shd w:val="clear" w:color="auto" w:fill="auto"/>
            <w:vAlign w:val="center"/>
            <w:hideMark/>
          </w:tcPr>
          <w:p w14:paraId="35CE4EE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IDU-CMA-SGI-021-2014</w:t>
            </w:r>
          </w:p>
        </w:tc>
        <w:tc>
          <w:tcPr>
            <w:tcW w:w="3171" w:type="dxa"/>
            <w:tcBorders>
              <w:top w:val="nil"/>
              <w:left w:val="nil"/>
              <w:bottom w:val="single" w:sz="4" w:space="0" w:color="auto"/>
              <w:right w:val="single" w:sz="4" w:space="0" w:color="auto"/>
            </w:tcBorders>
            <w:shd w:val="clear" w:color="auto" w:fill="auto"/>
            <w:vAlign w:val="center"/>
            <w:hideMark/>
          </w:tcPr>
          <w:p w14:paraId="46B4FA89"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INTERVENTORIA TÉCNICA, ADMINISTRATIVA, FINANCIERA, LEGAL, SOCIAL Y SEGURIDAD INDUSTRIAL, SALUD EN EL TRABAJO Y MEDIO AMBIENTE DE LAS OBRAS Y ACTIVIDADES PARA LA CONSERVACIÓN DE LA MALLA VIAL  ARTERIAL TRONCAL Y MALLA VIAL INTERMEDIA QUE SOPORTA LAS RUTAS </w:t>
            </w:r>
          </w:p>
        </w:tc>
        <w:tc>
          <w:tcPr>
            <w:tcW w:w="1565" w:type="dxa"/>
            <w:tcBorders>
              <w:top w:val="nil"/>
              <w:left w:val="nil"/>
              <w:bottom w:val="single" w:sz="4" w:space="0" w:color="auto"/>
              <w:right w:val="single" w:sz="4" w:space="0" w:color="auto"/>
            </w:tcBorders>
            <w:shd w:val="clear" w:color="auto" w:fill="auto"/>
            <w:vAlign w:val="center"/>
            <w:hideMark/>
          </w:tcPr>
          <w:p w14:paraId="27FC29B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G1: DIEGO FERNANDO FONSECA CHAVEZ, G2: ETA S.A, G3: CAYCO SAS, G4: CONSORCIO INCOP, G5: CONSORCIO NORTE, G6: CONSORCIO URBANO 021, G7: CONSORCIO VIAL T&amp;P 10, G8: MSC INGENIERIA S.A.S, G9: CONSORCIO GRUPO GAB, G10: VLADIMIR POLO PAZ</w:t>
            </w:r>
          </w:p>
        </w:tc>
        <w:tc>
          <w:tcPr>
            <w:tcW w:w="1134" w:type="dxa"/>
            <w:tcBorders>
              <w:top w:val="nil"/>
              <w:left w:val="nil"/>
              <w:bottom w:val="single" w:sz="4" w:space="0" w:color="auto"/>
              <w:right w:val="single" w:sz="4" w:space="0" w:color="auto"/>
            </w:tcBorders>
            <w:shd w:val="clear" w:color="auto" w:fill="auto"/>
            <w:noWrap/>
            <w:vAlign w:val="center"/>
            <w:hideMark/>
          </w:tcPr>
          <w:p w14:paraId="0FD94A6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23-oct.-2014</w:t>
            </w:r>
          </w:p>
        </w:tc>
        <w:tc>
          <w:tcPr>
            <w:tcW w:w="1417" w:type="dxa"/>
            <w:tcBorders>
              <w:top w:val="nil"/>
              <w:left w:val="nil"/>
              <w:bottom w:val="single" w:sz="4" w:space="0" w:color="auto"/>
              <w:right w:val="single" w:sz="4" w:space="0" w:color="auto"/>
            </w:tcBorders>
            <w:shd w:val="clear" w:color="000000" w:fill="FFFFFF"/>
            <w:noWrap/>
            <w:vAlign w:val="center"/>
            <w:hideMark/>
          </w:tcPr>
          <w:p w14:paraId="1E08A4CB"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$ 6.447.817.128 </w:t>
            </w:r>
          </w:p>
        </w:tc>
      </w:tr>
      <w:tr w:rsidR="00A85FC0" w:rsidRPr="006F6743" w14:paraId="1D83F537" w14:textId="77777777" w:rsidTr="00A85FC0">
        <w:trPr>
          <w:cantSplit/>
          <w:trHeight w:val="2337"/>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48F285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29</w:t>
            </w:r>
          </w:p>
        </w:tc>
        <w:tc>
          <w:tcPr>
            <w:tcW w:w="1482" w:type="dxa"/>
            <w:tcBorders>
              <w:top w:val="nil"/>
              <w:left w:val="nil"/>
              <w:bottom w:val="single" w:sz="4" w:space="0" w:color="auto"/>
              <w:right w:val="single" w:sz="4" w:space="0" w:color="auto"/>
            </w:tcBorders>
            <w:shd w:val="clear" w:color="auto" w:fill="auto"/>
            <w:vAlign w:val="center"/>
            <w:hideMark/>
          </w:tcPr>
          <w:p w14:paraId="730BCCC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IDU-CMA-DTM-028-2014</w:t>
            </w:r>
          </w:p>
        </w:tc>
        <w:tc>
          <w:tcPr>
            <w:tcW w:w="3171" w:type="dxa"/>
            <w:tcBorders>
              <w:top w:val="nil"/>
              <w:left w:val="nil"/>
              <w:bottom w:val="single" w:sz="4" w:space="0" w:color="auto"/>
              <w:right w:val="single" w:sz="4" w:space="0" w:color="auto"/>
            </w:tcBorders>
            <w:shd w:val="clear" w:color="auto" w:fill="auto"/>
            <w:vAlign w:val="center"/>
            <w:hideMark/>
          </w:tcPr>
          <w:p w14:paraId="26BBBE18"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SEGURIDAD INDUSTRIAL, SALUD EN EL TRABAJO Y MEDIO AMBIENTE, PARA LAS ACTIVIDADES DE CONSERVACIÓN DE LA MALLA VIAL ARTERIAL NO TRONCAL E INTERMEDIA CON MATERIAL DE PAVIMIENTO ASFALTICO FRESADO Y CONTROL OPERATIVO DEL SATPAF EN LA CIUDAD DE BTA.</w:t>
            </w:r>
          </w:p>
        </w:tc>
        <w:tc>
          <w:tcPr>
            <w:tcW w:w="1565" w:type="dxa"/>
            <w:tcBorders>
              <w:top w:val="nil"/>
              <w:left w:val="nil"/>
              <w:bottom w:val="single" w:sz="4" w:space="0" w:color="auto"/>
              <w:right w:val="single" w:sz="4" w:space="0" w:color="auto"/>
            </w:tcBorders>
            <w:shd w:val="clear" w:color="auto" w:fill="auto"/>
            <w:vAlign w:val="center"/>
            <w:hideMark/>
          </w:tcPr>
          <w:p w14:paraId="0B78636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URBANO 028</w:t>
            </w:r>
          </w:p>
        </w:tc>
        <w:tc>
          <w:tcPr>
            <w:tcW w:w="1134" w:type="dxa"/>
            <w:tcBorders>
              <w:top w:val="nil"/>
              <w:left w:val="nil"/>
              <w:bottom w:val="single" w:sz="4" w:space="0" w:color="auto"/>
              <w:right w:val="single" w:sz="4" w:space="0" w:color="auto"/>
            </w:tcBorders>
            <w:shd w:val="clear" w:color="auto" w:fill="auto"/>
            <w:noWrap/>
            <w:vAlign w:val="center"/>
            <w:hideMark/>
          </w:tcPr>
          <w:p w14:paraId="248B3C1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24-dic.-2014</w:t>
            </w:r>
          </w:p>
        </w:tc>
        <w:tc>
          <w:tcPr>
            <w:tcW w:w="1417" w:type="dxa"/>
            <w:tcBorders>
              <w:top w:val="nil"/>
              <w:left w:val="nil"/>
              <w:bottom w:val="single" w:sz="4" w:space="0" w:color="auto"/>
              <w:right w:val="single" w:sz="4" w:space="0" w:color="auto"/>
            </w:tcBorders>
            <w:shd w:val="clear" w:color="000000" w:fill="FFFFFF"/>
            <w:noWrap/>
            <w:vAlign w:val="center"/>
            <w:hideMark/>
          </w:tcPr>
          <w:p w14:paraId="0C8D22F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$ 407.431.073 </w:t>
            </w:r>
          </w:p>
        </w:tc>
      </w:tr>
      <w:tr w:rsidR="00A85FC0" w:rsidRPr="006F6743" w14:paraId="0E267EB4" w14:textId="77777777" w:rsidTr="00A85FC0">
        <w:trPr>
          <w:cantSplit/>
          <w:trHeight w:val="1833"/>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A63066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30</w:t>
            </w:r>
          </w:p>
        </w:tc>
        <w:tc>
          <w:tcPr>
            <w:tcW w:w="1482" w:type="dxa"/>
            <w:tcBorders>
              <w:top w:val="nil"/>
              <w:left w:val="nil"/>
              <w:bottom w:val="single" w:sz="4" w:space="0" w:color="auto"/>
              <w:right w:val="single" w:sz="4" w:space="0" w:color="auto"/>
            </w:tcBorders>
            <w:shd w:val="clear" w:color="auto" w:fill="auto"/>
            <w:vAlign w:val="center"/>
            <w:hideMark/>
          </w:tcPr>
          <w:p w14:paraId="73F8E1C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IDU-CMA-SGI-046-2014</w:t>
            </w:r>
          </w:p>
        </w:tc>
        <w:tc>
          <w:tcPr>
            <w:tcW w:w="3171" w:type="dxa"/>
            <w:tcBorders>
              <w:top w:val="nil"/>
              <w:left w:val="nil"/>
              <w:bottom w:val="single" w:sz="4" w:space="0" w:color="auto"/>
              <w:right w:val="single" w:sz="4" w:space="0" w:color="auto"/>
            </w:tcBorders>
            <w:shd w:val="clear" w:color="auto" w:fill="auto"/>
            <w:vAlign w:val="center"/>
            <w:hideMark/>
          </w:tcPr>
          <w:p w14:paraId="2DFA52A8"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INTERVENTORÍA TÉCNICA, ADMINISTRATIVA, LEGAL, FINANCIERA, SOCIAL, AMBIENTAL, Y DE SEGURIDAD Y SALUD EN EL TRABAJO PARA LA CONSTRUCCIÓN DE LA VÍA PARALELA AL CANAL BOYACÁ Y DEL ESPACIO PÚBLICO, ENTRE LA AV. LA ESPERANZA Y LA CL 25C BIS, DEL BARRIO MODELIA, BTA </w:t>
            </w:r>
          </w:p>
        </w:tc>
        <w:tc>
          <w:tcPr>
            <w:tcW w:w="1565" w:type="dxa"/>
            <w:tcBorders>
              <w:top w:val="nil"/>
              <w:left w:val="nil"/>
              <w:bottom w:val="single" w:sz="4" w:space="0" w:color="auto"/>
              <w:right w:val="single" w:sz="4" w:space="0" w:color="auto"/>
            </w:tcBorders>
            <w:shd w:val="clear" w:color="auto" w:fill="auto"/>
            <w:vAlign w:val="center"/>
            <w:hideMark/>
          </w:tcPr>
          <w:p w14:paraId="7741B5E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INGENIERIA Y DESARROLLO XIMA DE COLOMBIA S.A.S</w:t>
            </w:r>
          </w:p>
        </w:tc>
        <w:tc>
          <w:tcPr>
            <w:tcW w:w="1134" w:type="dxa"/>
            <w:tcBorders>
              <w:top w:val="nil"/>
              <w:left w:val="nil"/>
              <w:bottom w:val="single" w:sz="4" w:space="0" w:color="auto"/>
              <w:right w:val="single" w:sz="4" w:space="0" w:color="auto"/>
            </w:tcBorders>
            <w:shd w:val="clear" w:color="auto" w:fill="auto"/>
            <w:noWrap/>
            <w:vAlign w:val="center"/>
            <w:hideMark/>
          </w:tcPr>
          <w:p w14:paraId="2EEBFB3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17-feb.-2015</w:t>
            </w:r>
          </w:p>
        </w:tc>
        <w:tc>
          <w:tcPr>
            <w:tcW w:w="1417" w:type="dxa"/>
            <w:tcBorders>
              <w:top w:val="nil"/>
              <w:left w:val="nil"/>
              <w:bottom w:val="single" w:sz="4" w:space="0" w:color="auto"/>
              <w:right w:val="single" w:sz="4" w:space="0" w:color="auto"/>
            </w:tcBorders>
            <w:shd w:val="clear" w:color="000000" w:fill="FFFFFF"/>
            <w:noWrap/>
            <w:vAlign w:val="center"/>
            <w:hideMark/>
          </w:tcPr>
          <w:p w14:paraId="2E12467A"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$ 389.675.473 </w:t>
            </w:r>
          </w:p>
        </w:tc>
      </w:tr>
      <w:tr w:rsidR="00A85FC0" w:rsidRPr="006F6743" w14:paraId="1A5F1878" w14:textId="77777777" w:rsidTr="00A85FC0">
        <w:trPr>
          <w:cantSplit/>
          <w:trHeight w:val="3533"/>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5D784B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31</w:t>
            </w:r>
          </w:p>
        </w:tc>
        <w:tc>
          <w:tcPr>
            <w:tcW w:w="1482" w:type="dxa"/>
            <w:tcBorders>
              <w:top w:val="nil"/>
              <w:left w:val="nil"/>
              <w:bottom w:val="single" w:sz="4" w:space="0" w:color="auto"/>
              <w:right w:val="single" w:sz="4" w:space="0" w:color="auto"/>
            </w:tcBorders>
            <w:shd w:val="clear" w:color="auto" w:fill="auto"/>
            <w:vAlign w:val="center"/>
            <w:hideMark/>
          </w:tcPr>
          <w:p w14:paraId="680AA18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IDU-CMA-SGI-051-2014</w:t>
            </w:r>
          </w:p>
        </w:tc>
        <w:tc>
          <w:tcPr>
            <w:tcW w:w="3171" w:type="dxa"/>
            <w:tcBorders>
              <w:top w:val="nil"/>
              <w:left w:val="nil"/>
              <w:bottom w:val="single" w:sz="4" w:space="0" w:color="auto"/>
              <w:right w:val="single" w:sz="4" w:space="0" w:color="auto"/>
            </w:tcBorders>
            <w:shd w:val="clear" w:color="auto" w:fill="auto"/>
            <w:vAlign w:val="center"/>
            <w:hideMark/>
          </w:tcPr>
          <w:p w14:paraId="7AE41527"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INTERVENTORÍA TÉCNICA, ADMINISTRATIVA, LEGAL, FINANCIERA, SOCIAL, AMBIENTAL Y SEGURIDAD SOCIAL EN EL TRABAJO PARA ADELANTAR LA COMPLEMENTACIÓN O ACTUALIZACIÓN O AJUSTES O ELABORACIÓN DE ESTUDIOS Y DISEÑOS Y LA CONSTRUCCIÓN DE LA PEATONALIZACIÓN CR SÉPTIMA ENTRE LA CL 7 A LA CL 10 Y LA FACTIBILIDAD, ESTUDIOS Y DISEÑOS Y LA CONSTRUCCIÓN DE LA PEATONALIZACIÓN DE LA CR SÉPTIMA ENTRE EL COSTADO NORTE DE LA CL 13 (AV JIMENEZ) HASTA LA CL 26 EN EL MARCO DE LA SEGUNDA ETAPA DE LA PEATONALIZACIÓN DE LA CR 7 EN BTA . </w:t>
            </w:r>
          </w:p>
        </w:tc>
        <w:tc>
          <w:tcPr>
            <w:tcW w:w="1565" w:type="dxa"/>
            <w:tcBorders>
              <w:top w:val="nil"/>
              <w:left w:val="nil"/>
              <w:bottom w:val="single" w:sz="4" w:space="0" w:color="auto"/>
              <w:right w:val="single" w:sz="4" w:space="0" w:color="auto"/>
            </w:tcBorders>
            <w:shd w:val="clear" w:color="auto" w:fill="auto"/>
            <w:vAlign w:val="center"/>
            <w:hideMark/>
          </w:tcPr>
          <w:p w14:paraId="1B0C7A3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EDINTER S.A.S.</w:t>
            </w:r>
          </w:p>
        </w:tc>
        <w:tc>
          <w:tcPr>
            <w:tcW w:w="1134" w:type="dxa"/>
            <w:tcBorders>
              <w:top w:val="nil"/>
              <w:left w:val="nil"/>
              <w:bottom w:val="single" w:sz="4" w:space="0" w:color="auto"/>
              <w:right w:val="single" w:sz="4" w:space="0" w:color="auto"/>
            </w:tcBorders>
            <w:shd w:val="clear" w:color="auto" w:fill="auto"/>
            <w:noWrap/>
            <w:vAlign w:val="center"/>
            <w:hideMark/>
          </w:tcPr>
          <w:p w14:paraId="48B8A1E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18-feb.-2015</w:t>
            </w:r>
          </w:p>
        </w:tc>
        <w:tc>
          <w:tcPr>
            <w:tcW w:w="1417" w:type="dxa"/>
            <w:tcBorders>
              <w:top w:val="nil"/>
              <w:left w:val="nil"/>
              <w:bottom w:val="single" w:sz="4" w:space="0" w:color="auto"/>
              <w:right w:val="single" w:sz="4" w:space="0" w:color="auto"/>
            </w:tcBorders>
            <w:shd w:val="clear" w:color="000000" w:fill="FFFFFF"/>
            <w:noWrap/>
            <w:vAlign w:val="center"/>
            <w:hideMark/>
          </w:tcPr>
          <w:p w14:paraId="6E284800"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$ 2.937.645.160 </w:t>
            </w:r>
          </w:p>
        </w:tc>
      </w:tr>
      <w:tr w:rsidR="00A85FC0" w:rsidRPr="006F6743" w14:paraId="13EC3FC2" w14:textId="77777777" w:rsidTr="00A85FC0">
        <w:trPr>
          <w:cantSplit/>
          <w:trHeight w:val="2235"/>
        </w:trPr>
        <w:tc>
          <w:tcPr>
            <w:tcW w:w="3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A7FC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32</w:t>
            </w:r>
          </w:p>
        </w:tc>
        <w:tc>
          <w:tcPr>
            <w:tcW w:w="1482" w:type="dxa"/>
            <w:vMerge w:val="restart"/>
            <w:tcBorders>
              <w:top w:val="nil"/>
              <w:left w:val="single" w:sz="4" w:space="0" w:color="auto"/>
              <w:bottom w:val="single" w:sz="4" w:space="0" w:color="auto"/>
              <w:right w:val="single" w:sz="4" w:space="0" w:color="auto"/>
            </w:tcBorders>
            <w:shd w:val="clear" w:color="auto" w:fill="auto"/>
            <w:vAlign w:val="center"/>
            <w:hideMark/>
          </w:tcPr>
          <w:p w14:paraId="58458488"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IDU-CMA-SGI-001-2015</w:t>
            </w:r>
          </w:p>
        </w:tc>
        <w:tc>
          <w:tcPr>
            <w:tcW w:w="3171" w:type="dxa"/>
            <w:vMerge w:val="restart"/>
            <w:tcBorders>
              <w:top w:val="nil"/>
              <w:left w:val="single" w:sz="4" w:space="0" w:color="auto"/>
              <w:bottom w:val="single" w:sz="4" w:space="0" w:color="auto"/>
              <w:right w:val="single" w:sz="4" w:space="0" w:color="auto"/>
            </w:tcBorders>
            <w:shd w:val="clear" w:color="auto" w:fill="auto"/>
            <w:vAlign w:val="center"/>
            <w:hideMark/>
          </w:tcPr>
          <w:p w14:paraId="7DFA43EC"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ESTUDIOS, DISEÑOS Y CONSTRUCCION DE OBRA CIVIL, SUMINISTRO, MONTAJE Y PUESTA EN FUNCIONAMIENTO Y MANTENIMIENTO DEL COMPONENTE ELECTROMECÁNICO, DE UN SISTEMA DE TRANSPORTE DE PASAJEROS POR CABLE AÉREO TIPO MONOCABLE DESENGANCHABLE, EN LA LOCALIDAD DE CIUDAD BOLÍVAR, EN BTA .</w:t>
            </w:r>
          </w:p>
        </w:tc>
        <w:tc>
          <w:tcPr>
            <w:tcW w:w="1565" w:type="dxa"/>
            <w:tcBorders>
              <w:top w:val="nil"/>
              <w:left w:val="nil"/>
              <w:bottom w:val="single" w:sz="4" w:space="0" w:color="auto"/>
              <w:right w:val="single" w:sz="4" w:space="0" w:color="auto"/>
            </w:tcBorders>
            <w:shd w:val="clear" w:color="auto" w:fill="auto"/>
            <w:vAlign w:val="center"/>
            <w:hideMark/>
          </w:tcPr>
          <w:p w14:paraId="050CB1D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INTERCABLE CIUDAD BOLÍVAR</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10525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17-jul.-2015</w:t>
            </w:r>
          </w:p>
        </w:tc>
        <w:tc>
          <w:tcPr>
            <w:tcW w:w="141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329789"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$ 5.286.356.868 </w:t>
            </w:r>
          </w:p>
        </w:tc>
      </w:tr>
      <w:tr w:rsidR="00A85FC0" w:rsidRPr="006F6743" w14:paraId="7D97A90B" w14:textId="77777777" w:rsidTr="00A85FC0">
        <w:trPr>
          <w:trHeight w:val="675"/>
        </w:trPr>
        <w:tc>
          <w:tcPr>
            <w:tcW w:w="318" w:type="dxa"/>
            <w:vMerge/>
            <w:tcBorders>
              <w:top w:val="nil"/>
              <w:left w:val="single" w:sz="4" w:space="0" w:color="auto"/>
              <w:bottom w:val="single" w:sz="4" w:space="0" w:color="auto"/>
              <w:right w:val="single" w:sz="4" w:space="0" w:color="auto"/>
            </w:tcBorders>
            <w:vAlign w:val="center"/>
            <w:hideMark/>
          </w:tcPr>
          <w:p w14:paraId="6956B8E9" w14:textId="77777777" w:rsidR="00A85FC0" w:rsidRPr="006F6743" w:rsidRDefault="00A85FC0" w:rsidP="004F33D2">
            <w:pPr>
              <w:spacing w:after="0" w:line="240" w:lineRule="auto"/>
              <w:rPr>
                <w:rFonts w:ascii="Arial" w:eastAsia="Times New Roman" w:hAnsi="Arial" w:cs="Arial"/>
                <w:color w:val="000000"/>
                <w:sz w:val="16"/>
                <w:szCs w:val="16"/>
                <w:lang w:eastAsia="es-CO"/>
              </w:rPr>
            </w:pPr>
          </w:p>
        </w:tc>
        <w:tc>
          <w:tcPr>
            <w:tcW w:w="1482" w:type="dxa"/>
            <w:vMerge/>
            <w:tcBorders>
              <w:top w:val="nil"/>
              <w:left w:val="single" w:sz="4" w:space="0" w:color="auto"/>
              <w:bottom w:val="single" w:sz="4" w:space="0" w:color="auto"/>
              <w:right w:val="single" w:sz="4" w:space="0" w:color="auto"/>
            </w:tcBorders>
            <w:vAlign w:val="center"/>
            <w:hideMark/>
          </w:tcPr>
          <w:p w14:paraId="3F00AEC4" w14:textId="77777777" w:rsidR="00A85FC0" w:rsidRPr="006F6743" w:rsidRDefault="00A85FC0" w:rsidP="004F33D2">
            <w:pPr>
              <w:spacing w:after="0" w:line="240" w:lineRule="auto"/>
              <w:rPr>
                <w:rFonts w:ascii="Arial" w:eastAsia="Times New Roman" w:hAnsi="Arial" w:cs="Arial"/>
                <w:color w:val="000000"/>
                <w:sz w:val="16"/>
                <w:szCs w:val="16"/>
                <w:lang w:eastAsia="es-CO"/>
              </w:rPr>
            </w:pPr>
          </w:p>
        </w:tc>
        <w:tc>
          <w:tcPr>
            <w:tcW w:w="3171" w:type="dxa"/>
            <w:vMerge/>
            <w:tcBorders>
              <w:top w:val="nil"/>
              <w:left w:val="single" w:sz="4" w:space="0" w:color="auto"/>
              <w:bottom w:val="single" w:sz="4" w:space="0" w:color="auto"/>
              <w:right w:val="single" w:sz="4" w:space="0" w:color="auto"/>
            </w:tcBorders>
            <w:vAlign w:val="center"/>
            <w:hideMark/>
          </w:tcPr>
          <w:p w14:paraId="183D732A" w14:textId="77777777" w:rsidR="00A85FC0" w:rsidRPr="006F6743" w:rsidRDefault="00A85FC0" w:rsidP="004F33D2">
            <w:pPr>
              <w:spacing w:after="0" w:line="240" w:lineRule="auto"/>
              <w:rPr>
                <w:rFonts w:ascii="Arial" w:eastAsia="Times New Roman" w:hAnsi="Arial" w:cs="Arial"/>
                <w:color w:val="000000"/>
                <w:sz w:val="16"/>
                <w:szCs w:val="16"/>
                <w:lang w:eastAsia="es-CO"/>
              </w:rPr>
            </w:pPr>
          </w:p>
        </w:tc>
        <w:tc>
          <w:tcPr>
            <w:tcW w:w="1565" w:type="dxa"/>
            <w:tcBorders>
              <w:top w:val="nil"/>
              <w:left w:val="nil"/>
              <w:bottom w:val="single" w:sz="4" w:space="0" w:color="auto"/>
              <w:right w:val="single" w:sz="4" w:space="0" w:color="auto"/>
            </w:tcBorders>
            <w:shd w:val="clear" w:color="auto" w:fill="auto"/>
            <w:vAlign w:val="center"/>
            <w:hideMark/>
          </w:tcPr>
          <w:p w14:paraId="0877E38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INTERPRO S.A.S. 50% - ETA S.A.S. 50%</w:t>
            </w:r>
          </w:p>
        </w:tc>
        <w:tc>
          <w:tcPr>
            <w:tcW w:w="1134" w:type="dxa"/>
            <w:vMerge/>
            <w:tcBorders>
              <w:top w:val="nil"/>
              <w:left w:val="single" w:sz="4" w:space="0" w:color="auto"/>
              <w:bottom w:val="single" w:sz="4" w:space="0" w:color="auto"/>
              <w:right w:val="single" w:sz="4" w:space="0" w:color="auto"/>
            </w:tcBorders>
            <w:vAlign w:val="center"/>
            <w:hideMark/>
          </w:tcPr>
          <w:p w14:paraId="7A619B7E" w14:textId="77777777" w:rsidR="00A85FC0" w:rsidRPr="006F6743" w:rsidRDefault="00A85FC0" w:rsidP="004F33D2">
            <w:pPr>
              <w:spacing w:after="0" w:line="240" w:lineRule="auto"/>
              <w:rPr>
                <w:rFonts w:ascii="Arial" w:eastAsia="Times New Roman" w:hAnsi="Arial" w:cs="Arial"/>
                <w:color w:val="000000"/>
                <w:sz w:val="16"/>
                <w:szCs w:val="16"/>
                <w:lang w:eastAsia="es-CO"/>
              </w:rPr>
            </w:pPr>
          </w:p>
        </w:tc>
        <w:tc>
          <w:tcPr>
            <w:tcW w:w="1417" w:type="dxa"/>
            <w:vMerge/>
            <w:tcBorders>
              <w:top w:val="nil"/>
              <w:left w:val="single" w:sz="4" w:space="0" w:color="auto"/>
              <w:bottom w:val="single" w:sz="4" w:space="0" w:color="auto"/>
              <w:right w:val="single" w:sz="4" w:space="0" w:color="auto"/>
            </w:tcBorders>
            <w:vAlign w:val="center"/>
            <w:hideMark/>
          </w:tcPr>
          <w:p w14:paraId="0D9739F8" w14:textId="77777777" w:rsidR="00A85FC0" w:rsidRPr="006F6743" w:rsidRDefault="00A85FC0" w:rsidP="004F33D2">
            <w:pPr>
              <w:spacing w:after="0" w:line="240" w:lineRule="auto"/>
              <w:rPr>
                <w:rFonts w:ascii="Arial" w:eastAsia="Times New Roman" w:hAnsi="Arial" w:cs="Arial"/>
                <w:color w:val="000000"/>
                <w:sz w:val="16"/>
                <w:szCs w:val="16"/>
                <w:lang w:eastAsia="es-CO"/>
              </w:rPr>
            </w:pPr>
          </w:p>
        </w:tc>
      </w:tr>
      <w:tr w:rsidR="00A85FC0" w:rsidRPr="006F6743" w14:paraId="1FC56C22"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E3D15E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33</w:t>
            </w:r>
          </w:p>
        </w:tc>
        <w:tc>
          <w:tcPr>
            <w:tcW w:w="1482" w:type="dxa"/>
            <w:tcBorders>
              <w:top w:val="nil"/>
              <w:left w:val="nil"/>
              <w:bottom w:val="single" w:sz="4" w:space="0" w:color="auto"/>
              <w:right w:val="single" w:sz="4" w:space="0" w:color="auto"/>
            </w:tcBorders>
            <w:shd w:val="clear" w:color="auto" w:fill="auto"/>
            <w:vAlign w:val="center"/>
            <w:hideMark/>
          </w:tcPr>
          <w:p w14:paraId="487E82D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IDU-CMA-DTC-013-2015</w:t>
            </w:r>
          </w:p>
        </w:tc>
        <w:tc>
          <w:tcPr>
            <w:tcW w:w="3171" w:type="dxa"/>
            <w:tcBorders>
              <w:top w:val="nil"/>
              <w:left w:val="nil"/>
              <w:bottom w:val="single" w:sz="4" w:space="0" w:color="auto"/>
              <w:right w:val="single" w:sz="4" w:space="0" w:color="auto"/>
            </w:tcBorders>
            <w:shd w:val="clear" w:color="auto" w:fill="auto"/>
            <w:vAlign w:val="center"/>
            <w:hideMark/>
          </w:tcPr>
          <w:p w14:paraId="386EE506"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Y SST PARA LOS ESTUDIOS, DISEÑOS Y CONSTRUCCIÓN PARA LA CONEXIÓN DE LA CICLORUTA DE LA AV. CL 26 CON PUENTES PEATONALES DE ESTACIONES DE TRANSMILENIO EN BTA</w:t>
            </w:r>
          </w:p>
        </w:tc>
        <w:tc>
          <w:tcPr>
            <w:tcW w:w="1565" w:type="dxa"/>
            <w:tcBorders>
              <w:top w:val="nil"/>
              <w:left w:val="nil"/>
              <w:bottom w:val="single" w:sz="4" w:space="0" w:color="auto"/>
              <w:right w:val="single" w:sz="4" w:space="0" w:color="auto"/>
            </w:tcBorders>
            <w:shd w:val="clear" w:color="auto" w:fill="auto"/>
            <w:vAlign w:val="center"/>
            <w:hideMark/>
          </w:tcPr>
          <w:p w14:paraId="1154EC6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INTERSA S.A.</w:t>
            </w:r>
          </w:p>
        </w:tc>
        <w:tc>
          <w:tcPr>
            <w:tcW w:w="1134" w:type="dxa"/>
            <w:tcBorders>
              <w:top w:val="nil"/>
              <w:left w:val="nil"/>
              <w:bottom w:val="single" w:sz="4" w:space="0" w:color="auto"/>
              <w:right w:val="single" w:sz="4" w:space="0" w:color="auto"/>
            </w:tcBorders>
            <w:shd w:val="clear" w:color="auto" w:fill="auto"/>
            <w:vAlign w:val="center"/>
            <w:hideMark/>
          </w:tcPr>
          <w:p w14:paraId="01FCE68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22-dic.-2015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5E23D594"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$ 377.274.928 </w:t>
            </w:r>
          </w:p>
        </w:tc>
      </w:tr>
      <w:tr w:rsidR="00A85FC0" w:rsidRPr="006F6743" w14:paraId="694D9D4B" w14:textId="77777777" w:rsidTr="00A85FC0">
        <w:trPr>
          <w:cantSplit/>
          <w:trHeight w:val="397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3D204E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34</w:t>
            </w:r>
          </w:p>
        </w:tc>
        <w:tc>
          <w:tcPr>
            <w:tcW w:w="1482" w:type="dxa"/>
            <w:tcBorders>
              <w:top w:val="nil"/>
              <w:left w:val="nil"/>
              <w:bottom w:val="single" w:sz="4" w:space="0" w:color="auto"/>
              <w:right w:val="single" w:sz="4" w:space="0" w:color="auto"/>
            </w:tcBorders>
            <w:shd w:val="clear" w:color="auto" w:fill="auto"/>
            <w:vAlign w:val="center"/>
            <w:hideMark/>
          </w:tcPr>
          <w:p w14:paraId="5B1306B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IDU-CMA-SGI-015-2015</w:t>
            </w:r>
          </w:p>
        </w:tc>
        <w:tc>
          <w:tcPr>
            <w:tcW w:w="3171" w:type="dxa"/>
            <w:tcBorders>
              <w:top w:val="nil"/>
              <w:left w:val="nil"/>
              <w:bottom w:val="single" w:sz="4" w:space="0" w:color="auto"/>
              <w:right w:val="single" w:sz="4" w:space="0" w:color="auto"/>
            </w:tcBorders>
            <w:shd w:val="clear" w:color="auto" w:fill="auto"/>
            <w:vAlign w:val="center"/>
            <w:hideMark/>
          </w:tcPr>
          <w:p w14:paraId="03F614AC"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FORESTAL Y SST DE LA COMPLEMENTACIÓN O ACTUALIZACIÓN O AJUSTES O  ESTUDIOS Y DISEÑOS DE LA CICLORRUTA DE LA CL 116 ENTRE CR 11 Y LA CR 50 Y DE LAS OBRAS COMPLEMENTARIAS DE CONECTIVIDAD  EN LA INTERSECCIÓN DE LA AUTO. NORTE CON CL 116   2. CONSTRUCCIÓN DE LOS TRAMOS ENTRE LA CR 11 HASTA LA CR 15 Y DE LA CR 19 HASTA LA CR 50 Y DEMÁS OBRAS COMPLEMENTARIAS TANTO EN EL TRAMO DE LA CR 15 HASTA LA CR 19 COMO EN EL SECTOR DE LA INTERSECCIÓN DE LA AUTONORTE CON CL 116, EN BTA.</w:t>
            </w:r>
          </w:p>
        </w:tc>
        <w:tc>
          <w:tcPr>
            <w:tcW w:w="1565" w:type="dxa"/>
            <w:tcBorders>
              <w:top w:val="nil"/>
              <w:left w:val="nil"/>
              <w:bottom w:val="single" w:sz="4" w:space="0" w:color="auto"/>
              <w:right w:val="single" w:sz="4" w:space="0" w:color="auto"/>
            </w:tcBorders>
            <w:shd w:val="clear" w:color="auto" w:fill="auto"/>
            <w:vAlign w:val="center"/>
            <w:hideMark/>
          </w:tcPr>
          <w:p w14:paraId="1283AAB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ESPACIO PÚBLICO CGR-DIN, integrado por CGR SAS  N.I.T 830076603-9  50%  y DESARROLLO EN INGENIERÍA SOCIEDAD ANÓNIMA  N.I.T 800214601-8  50%</w:t>
            </w:r>
          </w:p>
        </w:tc>
        <w:tc>
          <w:tcPr>
            <w:tcW w:w="1134" w:type="dxa"/>
            <w:tcBorders>
              <w:top w:val="nil"/>
              <w:left w:val="nil"/>
              <w:bottom w:val="single" w:sz="4" w:space="0" w:color="auto"/>
              <w:right w:val="single" w:sz="4" w:space="0" w:color="auto"/>
            </w:tcBorders>
            <w:shd w:val="clear" w:color="auto" w:fill="auto"/>
            <w:vAlign w:val="center"/>
            <w:hideMark/>
          </w:tcPr>
          <w:p w14:paraId="6038994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22-dic.-2015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765D031E"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$ 1.222.023.848 </w:t>
            </w:r>
          </w:p>
        </w:tc>
      </w:tr>
      <w:tr w:rsidR="00A85FC0" w:rsidRPr="006F6743" w14:paraId="46951C50" w14:textId="77777777" w:rsidTr="00A85FC0">
        <w:trPr>
          <w:cantSplit/>
          <w:trHeight w:val="18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19828C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35</w:t>
            </w:r>
          </w:p>
        </w:tc>
        <w:tc>
          <w:tcPr>
            <w:tcW w:w="1482" w:type="dxa"/>
            <w:tcBorders>
              <w:top w:val="nil"/>
              <w:left w:val="nil"/>
              <w:bottom w:val="single" w:sz="4" w:space="0" w:color="auto"/>
              <w:right w:val="single" w:sz="4" w:space="0" w:color="auto"/>
            </w:tcBorders>
            <w:shd w:val="clear" w:color="auto" w:fill="auto"/>
            <w:vAlign w:val="center"/>
            <w:hideMark/>
          </w:tcPr>
          <w:p w14:paraId="25612EA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IDU-CMA-SGI-006-2015</w:t>
            </w:r>
          </w:p>
        </w:tc>
        <w:tc>
          <w:tcPr>
            <w:tcW w:w="3171" w:type="dxa"/>
            <w:tcBorders>
              <w:top w:val="nil"/>
              <w:left w:val="nil"/>
              <w:bottom w:val="single" w:sz="4" w:space="0" w:color="auto"/>
              <w:right w:val="single" w:sz="4" w:space="0" w:color="auto"/>
            </w:tcBorders>
            <w:shd w:val="clear" w:color="auto" w:fill="auto"/>
            <w:vAlign w:val="center"/>
            <w:hideMark/>
          </w:tcPr>
          <w:p w14:paraId="1C47F777"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S&amp;ST PARA LA COMPLEMETACIÓN O ACTUALIZACIÓN O AJUSTES DE ESTUDIOS Y DISEÑOS Y LA CONSTRUCCIÓN DEL PUENTE VEHICULAR DE AV SAN ANTONIO  (CL 183), CON AUTO. NORTE, COSTADO SUR EN BTA .</w:t>
            </w:r>
          </w:p>
        </w:tc>
        <w:tc>
          <w:tcPr>
            <w:tcW w:w="1565" w:type="dxa"/>
            <w:tcBorders>
              <w:top w:val="nil"/>
              <w:left w:val="nil"/>
              <w:bottom w:val="single" w:sz="4" w:space="0" w:color="auto"/>
              <w:right w:val="single" w:sz="4" w:space="0" w:color="auto"/>
            </w:tcBorders>
            <w:shd w:val="clear" w:color="auto" w:fill="auto"/>
            <w:vAlign w:val="center"/>
            <w:hideMark/>
          </w:tcPr>
          <w:p w14:paraId="0FED638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VIAL TECPRO conformado por PRODEINCOL SAS” N.I.T 900578931-8  50%  y “TECNUMEC SAS" y N.I.T 830018821-0 50%</w:t>
            </w:r>
          </w:p>
        </w:tc>
        <w:tc>
          <w:tcPr>
            <w:tcW w:w="1134" w:type="dxa"/>
            <w:tcBorders>
              <w:top w:val="nil"/>
              <w:left w:val="nil"/>
              <w:bottom w:val="single" w:sz="4" w:space="0" w:color="auto"/>
              <w:right w:val="single" w:sz="4" w:space="0" w:color="auto"/>
            </w:tcBorders>
            <w:shd w:val="clear" w:color="auto" w:fill="auto"/>
            <w:vAlign w:val="center"/>
            <w:hideMark/>
          </w:tcPr>
          <w:p w14:paraId="2110F17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23-dic.-2015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220C2285"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$ 1.387.037.593 </w:t>
            </w:r>
          </w:p>
        </w:tc>
      </w:tr>
      <w:tr w:rsidR="00A85FC0" w:rsidRPr="006F6743" w14:paraId="46EFA2AF" w14:textId="77777777" w:rsidTr="00A85FC0">
        <w:trPr>
          <w:cantSplit/>
          <w:trHeight w:val="2700"/>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616BF44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36</w:t>
            </w:r>
          </w:p>
        </w:tc>
        <w:tc>
          <w:tcPr>
            <w:tcW w:w="1482" w:type="dxa"/>
            <w:tcBorders>
              <w:top w:val="nil"/>
              <w:left w:val="nil"/>
              <w:bottom w:val="single" w:sz="4" w:space="0" w:color="auto"/>
              <w:right w:val="single" w:sz="4" w:space="0" w:color="auto"/>
            </w:tcBorders>
            <w:shd w:val="clear" w:color="auto" w:fill="auto"/>
            <w:vAlign w:val="center"/>
            <w:hideMark/>
          </w:tcPr>
          <w:p w14:paraId="0587A2D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IDU-CMA-SGI-011-2015</w:t>
            </w:r>
          </w:p>
        </w:tc>
        <w:tc>
          <w:tcPr>
            <w:tcW w:w="3171" w:type="dxa"/>
            <w:tcBorders>
              <w:top w:val="nil"/>
              <w:left w:val="nil"/>
              <w:bottom w:val="single" w:sz="4" w:space="0" w:color="auto"/>
              <w:right w:val="single" w:sz="4" w:space="0" w:color="auto"/>
            </w:tcBorders>
            <w:shd w:val="clear" w:color="auto" w:fill="auto"/>
            <w:vAlign w:val="center"/>
            <w:hideMark/>
          </w:tcPr>
          <w:p w14:paraId="3F7DB691"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LA COMPLEMENTACIÓN O ACTUALIZACIÓN O AJUSTES O DISEÑOS Y CONSTRUCCIÓN DE LA AV JOSÉ CELESTINO MUTIS (CL 63), DESDE LA AV CONSTITUCIÓN (AK  70) HASTA LA AV BOYACÁ (AK 72)  CÓDIGO DE LA OBRA 116 Y LA INTERSECCIÓN DE LA OBRA 115, SEGÚN ACUERDO 523 DE 2013, EN BTA</w:t>
            </w:r>
          </w:p>
        </w:tc>
        <w:tc>
          <w:tcPr>
            <w:tcW w:w="1565" w:type="dxa"/>
            <w:tcBorders>
              <w:top w:val="nil"/>
              <w:left w:val="nil"/>
              <w:bottom w:val="single" w:sz="4" w:space="0" w:color="auto"/>
              <w:right w:val="single" w:sz="4" w:space="0" w:color="auto"/>
            </w:tcBorders>
            <w:shd w:val="clear" w:color="auto" w:fill="auto"/>
            <w:vAlign w:val="center"/>
            <w:hideMark/>
          </w:tcPr>
          <w:p w14:paraId="54D1AA9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INTER AVENIDAS</w:t>
            </w:r>
            <w:r w:rsidRPr="006F6743">
              <w:rPr>
                <w:rFonts w:ascii="Arial" w:eastAsia="Times New Roman" w:hAnsi="Arial" w:cs="Arial"/>
                <w:color w:val="000000"/>
                <w:sz w:val="16"/>
                <w:szCs w:val="16"/>
                <w:lang w:eastAsia="es-CO"/>
              </w:rPr>
              <w:br/>
              <w:t>GERMAN ANTONIO BALLESTAS 25% - GAB INGENIERIA SAS 25% - GARPER INGENIERIA CIA SAS 50%</w:t>
            </w:r>
          </w:p>
        </w:tc>
        <w:tc>
          <w:tcPr>
            <w:tcW w:w="1134" w:type="dxa"/>
            <w:tcBorders>
              <w:top w:val="nil"/>
              <w:left w:val="nil"/>
              <w:bottom w:val="single" w:sz="4" w:space="0" w:color="auto"/>
              <w:right w:val="single" w:sz="4" w:space="0" w:color="auto"/>
            </w:tcBorders>
            <w:shd w:val="clear" w:color="auto" w:fill="auto"/>
            <w:vAlign w:val="center"/>
            <w:hideMark/>
          </w:tcPr>
          <w:p w14:paraId="0A89915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23-dic.-2015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5A99521A"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$ 3.289.324.160 </w:t>
            </w:r>
          </w:p>
        </w:tc>
      </w:tr>
      <w:tr w:rsidR="00A85FC0" w:rsidRPr="006F6743" w14:paraId="5235F453" w14:textId="77777777" w:rsidTr="00A85FC0">
        <w:trPr>
          <w:cantSplit/>
          <w:trHeight w:val="2193"/>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240FB5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37</w:t>
            </w:r>
          </w:p>
        </w:tc>
        <w:tc>
          <w:tcPr>
            <w:tcW w:w="1482" w:type="dxa"/>
            <w:tcBorders>
              <w:top w:val="nil"/>
              <w:left w:val="nil"/>
              <w:bottom w:val="single" w:sz="4" w:space="0" w:color="auto"/>
              <w:right w:val="single" w:sz="4" w:space="0" w:color="auto"/>
            </w:tcBorders>
            <w:shd w:val="clear" w:color="auto" w:fill="auto"/>
            <w:vAlign w:val="center"/>
            <w:hideMark/>
          </w:tcPr>
          <w:p w14:paraId="41F7752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IDU-CMA-DTD-048-2014</w:t>
            </w:r>
          </w:p>
        </w:tc>
        <w:tc>
          <w:tcPr>
            <w:tcW w:w="3171" w:type="dxa"/>
            <w:tcBorders>
              <w:top w:val="nil"/>
              <w:left w:val="nil"/>
              <w:bottom w:val="single" w:sz="4" w:space="0" w:color="auto"/>
              <w:right w:val="single" w:sz="4" w:space="0" w:color="auto"/>
            </w:tcBorders>
            <w:shd w:val="clear" w:color="auto" w:fill="auto"/>
            <w:vAlign w:val="center"/>
            <w:hideMark/>
          </w:tcPr>
          <w:p w14:paraId="4D5526C3"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DE SEGURIDAD INDUSTRIAL, SALUD EN EL TRABAJO Y MEDIO AMBIENTE DE LA FACTIBILIDAD, ESTUDIOS Y DISEÑOS PARA LA CONSTRUCCIÓN DE UN (1) PUENTE VEHICULAR EN LA CL 129C ENTRE CRS 99 Y 100 A, SOBRE EL BRAZO DEL HUMEDAL JUAN AMARILLO, EN LA LOCALIDAD DE SUBA, EN BTA, .</w:t>
            </w:r>
          </w:p>
        </w:tc>
        <w:tc>
          <w:tcPr>
            <w:tcW w:w="1565" w:type="dxa"/>
            <w:tcBorders>
              <w:top w:val="nil"/>
              <w:left w:val="nil"/>
              <w:bottom w:val="single" w:sz="4" w:space="0" w:color="auto"/>
              <w:right w:val="single" w:sz="4" w:space="0" w:color="auto"/>
            </w:tcBorders>
            <w:shd w:val="clear" w:color="auto" w:fill="auto"/>
            <w:vAlign w:val="center"/>
            <w:hideMark/>
          </w:tcPr>
          <w:p w14:paraId="56BCF46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INTERSA S.A.</w:t>
            </w:r>
          </w:p>
        </w:tc>
        <w:tc>
          <w:tcPr>
            <w:tcW w:w="1134" w:type="dxa"/>
            <w:tcBorders>
              <w:top w:val="nil"/>
              <w:left w:val="nil"/>
              <w:bottom w:val="single" w:sz="4" w:space="0" w:color="auto"/>
              <w:right w:val="single" w:sz="4" w:space="0" w:color="auto"/>
            </w:tcBorders>
            <w:shd w:val="clear" w:color="auto" w:fill="auto"/>
            <w:vAlign w:val="center"/>
            <w:hideMark/>
          </w:tcPr>
          <w:p w14:paraId="29F842D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26-ene.-2015</w:t>
            </w:r>
          </w:p>
        </w:tc>
        <w:tc>
          <w:tcPr>
            <w:tcW w:w="1417" w:type="dxa"/>
            <w:tcBorders>
              <w:top w:val="nil"/>
              <w:left w:val="nil"/>
              <w:bottom w:val="single" w:sz="4" w:space="0" w:color="auto"/>
              <w:right w:val="single" w:sz="4" w:space="0" w:color="auto"/>
            </w:tcBorders>
            <w:shd w:val="clear" w:color="000000" w:fill="FFFFFF"/>
            <w:noWrap/>
            <w:vAlign w:val="center"/>
            <w:hideMark/>
          </w:tcPr>
          <w:p w14:paraId="342A34B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$ 219.818.457 </w:t>
            </w:r>
          </w:p>
        </w:tc>
      </w:tr>
      <w:tr w:rsidR="00A85FC0" w:rsidRPr="006F6743" w14:paraId="4F11E456" w14:textId="77777777" w:rsidTr="00A85FC0">
        <w:trPr>
          <w:cantSplit/>
          <w:trHeight w:val="2057"/>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AEB00C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38</w:t>
            </w:r>
          </w:p>
        </w:tc>
        <w:tc>
          <w:tcPr>
            <w:tcW w:w="1482" w:type="dxa"/>
            <w:tcBorders>
              <w:top w:val="nil"/>
              <w:left w:val="nil"/>
              <w:bottom w:val="single" w:sz="4" w:space="0" w:color="auto"/>
              <w:right w:val="single" w:sz="4" w:space="0" w:color="auto"/>
            </w:tcBorders>
            <w:shd w:val="clear" w:color="auto" w:fill="auto"/>
            <w:vAlign w:val="center"/>
            <w:hideMark/>
          </w:tcPr>
          <w:p w14:paraId="248A7A7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IDU-CMA-SGI-005-2015</w:t>
            </w:r>
          </w:p>
        </w:tc>
        <w:tc>
          <w:tcPr>
            <w:tcW w:w="3171" w:type="dxa"/>
            <w:tcBorders>
              <w:top w:val="nil"/>
              <w:left w:val="nil"/>
              <w:bottom w:val="single" w:sz="4" w:space="0" w:color="auto"/>
              <w:right w:val="single" w:sz="4" w:space="0" w:color="auto"/>
            </w:tcBorders>
            <w:shd w:val="clear" w:color="auto" w:fill="auto"/>
            <w:vAlign w:val="center"/>
            <w:hideMark/>
          </w:tcPr>
          <w:p w14:paraId="6F89C1EF"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SST PARA LOS ESTUDIOS, DISEÑOS Y CONSTRUCCIÓN DE OBRAS DE MANTENIMIENTO Y CONSERVACIÓN EN PUENTES VEHÍCULARES AÑO 2015 DE BTA INCLUYE SUPER ESTRUCTURA, SUBESTRUCTURA Y ACCESOS</w:t>
            </w:r>
          </w:p>
        </w:tc>
        <w:tc>
          <w:tcPr>
            <w:tcW w:w="1565" w:type="dxa"/>
            <w:tcBorders>
              <w:top w:val="nil"/>
              <w:left w:val="nil"/>
              <w:bottom w:val="single" w:sz="4" w:space="0" w:color="auto"/>
              <w:right w:val="single" w:sz="4" w:space="0" w:color="auto"/>
            </w:tcBorders>
            <w:shd w:val="clear" w:color="auto" w:fill="auto"/>
            <w:vAlign w:val="center"/>
            <w:hideMark/>
          </w:tcPr>
          <w:p w14:paraId="12E1D45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URBANO 05 BATEMAN INGENIERIA S.A. 50%</w:t>
            </w:r>
            <w:r w:rsidRPr="006F6743">
              <w:rPr>
                <w:rFonts w:ascii="Arial" w:eastAsia="Times New Roman" w:hAnsi="Arial" w:cs="Arial"/>
                <w:color w:val="000000"/>
                <w:sz w:val="16"/>
                <w:szCs w:val="16"/>
                <w:lang w:eastAsia="es-CO"/>
              </w:rPr>
              <w:br/>
              <w:t>ALPHA GRUPO CONSULTOR E INTERVENTOR S.A.S. 25%</w:t>
            </w:r>
            <w:r w:rsidRPr="006F6743">
              <w:rPr>
                <w:rFonts w:ascii="Arial" w:eastAsia="Times New Roman" w:hAnsi="Arial" w:cs="Arial"/>
                <w:color w:val="000000"/>
                <w:sz w:val="16"/>
                <w:szCs w:val="16"/>
                <w:lang w:eastAsia="es-CO"/>
              </w:rPr>
              <w:br/>
              <w:t>IAR PROYECTOS S.A.S. 25%)</w:t>
            </w:r>
          </w:p>
        </w:tc>
        <w:tc>
          <w:tcPr>
            <w:tcW w:w="1134" w:type="dxa"/>
            <w:tcBorders>
              <w:top w:val="nil"/>
              <w:left w:val="nil"/>
              <w:bottom w:val="single" w:sz="4" w:space="0" w:color="auto"/>
              <w:right w:val="single" w:sz="4" w:space="0" w:color="auto"/>
            </w:tcBorders>
            <w:shd w:val="clear" w:color="auto" w:fill="auto"/>
            <w:vAlign w:val="center"/>
            <w:hideMark/>
          </w:tcPr>
          <w:p w14:paraId="7C9B609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14-ago.-2015</w:t>
            </w:r>
          </w:p>
        </w:tc>
        <w:tc>
          <w:tcPr>
            <w:tcW w:w="1417" w:type="dxa"/>
            <w:tcBorders>
              <w:top w:val="nil"/>
              <w:left w:val="nil"/>
              <w:bottom w:val="single" w:sz="4" w:space="0" w:color="auto"/>
              <w:right w:val="single" w:sz="4" w:space="0" w:color="auto"/>
            </w:tcBorders>
            <w:shd w:val="clear" w:color="000000" w:fill="FFFFFF"/>
            <w:noWrap/>
            <w:vAlign w:val="center"/>
            <w:hideMark/>
          </w:tcPr>
          <w:p w14:paraId="6FD4BADF"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$ 699.492.417 </w:t>
            </w:r>
          </w:p>
        </w:tc>
      </w:tr>
      <w:tr w:rsidR="00A85FC0" w:rsidRPr="006F6743" w14:paraId="7E101856" w14:textId="77777777" w:rsidTr="00A85FC0">
        <w:trPr>
          <w:cantSplit/>
          <w:trHeight w:val="1833"/>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C71A3A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39</w:t>
            </w:r>
          </w:p>
        </w:tc>
        <w:tc>
          <w:tcPr>
            <w:tcW w:w="1482" w:type="dxa"/>
            <w:tcBorders>
              <w:top w:val="nil"/>
              <w:left w:val="nil"/>
              <w:bottom w:val="single" w:sz="4" w:space="0" w:color="auto"/>
              <w:right w:val="single" w:sz="4" w:space="0" w:color="auto"/>
            </w:tcBorders>
            <w:shd w:val="clear" w:color="auto" w:fill="auto"/>
            <w:vAlign w:val="center"/>
            <w:hideMark/>
          </w:tcPr>
          <w:p w14:paraId="2EA0843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IDU-CMA-SGI-010-2015</w:t>
            </w:r>
          </w:p>
        </w:tc>
        <w:tc>
          <w:tcPr>
            <w:tcW w:w="3171" w:type="dxa"/>
            <w:tcBorders>
              <w:top w:val="nil"/>
              <w:left w:val="nil"/>
              <w:bottom w:val="single" w:sz="4" w:space="0" w:color="auto"/>
              <w:right w:val="single" w:sz="4" w:space="0" w:color="auto"/>
            </w:tcBorders>
            <w:shd w:val="clear" w:color="auto" w:fill="auto"/>
            <w:vAlign w:val="center"/>
            <w:hideMark/>
          </w:tcPr>
          <w:p w14:paraId="5EFD8C65"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AMBIENTAL, SST, Y SOCIAL DEL CONTRATO DE BRIGADA DE REACCIÓN VIAL PARA EJECUTAR A MONTO AGOTABLE LAS ACTIVIDADES DE MANTENIMIENTO Y CONSERVACIÓN - FASE 2, EN BTA.</w:t>
            </w:r>
          </w:p>
        </w:tc>
        <w:tc>
          <w:tcPr>
            <w:tcW w:w="1565" w:type="dxa"/>
            <w:tcBorders>
              <w:top w:val="nil"/>
              <w:left w:val="nil"/>
              <w:bottom w:val="single" w:sz="4" w:space="0" w:color="auto"/>
              <w:right w:val="single" w:sz="4" w:space="0" w:color="auto"/>
            </w:tcBorders>
            <w:shd w:val="clear" w:color="auto" w:fill="auto"/>
            <w:vAlign w:val="center"/>
            <w:hideMark/>
          </w:tcPr>
          <w:p w14:paraId="3FFFEB0A"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CONSORCIO  API  CAPITAL  </w:t>
            </w:r>
            <w:r w:rsidRPr="006F6743">
              <w:rPr>
                <w:rFonts w:ascii="Arial" w:eastAsia="Times New Roman" w:hAnsi="Arial" w:cs="Arial"/>
                <w:color w:val="000000"/>
                <w:sz w:val="16"/>
                <w:szCs w:val="16"/>
                <w:lang w:eastAsia="es-CO"/>
              </w:rPr>
              <w:br/>
              <w:t>(PI LIMITADA 50%</w:t>
            </w:r>
            <w:r w:rsidRPr="006F6743">
              <w:rPr>
                <w:rFonts w:ascii="Arial" w:eastAsia="Times New Roman" w:hAnsi="Arial" w:cs="Arial"/>
                <w:color w:val="000000"/>
                <w:sz w:val="16"/>
                <w:szCs w:val="16"/>
                <w:lang w:eastAsia="es-CO"/>
              </w:rPr>
              <w:br/>
              <w:t>INGENIERIA DE ESTUDIOS Y ASESORIAS SAS - INESAS 30%</w:t>
            </w:r>
            <w:r w:rsidRPr="006F6743">
              <w:rPr>
                <w:rFonts w:ascii="Arial" w:eastAsia="Times New Roman" w:hAnsi="Arial" w:cs="Arial"/>
                <w:color w:val="000000"/>
                <w:sz w:val="16"/>
                <w:szCs w:val="16"/>
                <w:lang w:eastAsia="es-CO"/>
              </w:rPr>
              <w:br/>
              <w:t>CONSTRUCTORA A&amp;C S.A. 20%)</w:t>
            </w:r>
          </w:p>
        </w:tc>
        <w:tc>
          <w:tcPr>
            <w:tcW w:w="1134" w:type="dxa"/>
            <w:tcBorders>
              <w:top w:val="nil"/>
              <w:left w:val="nil"/>
              <w:bottom w:val="single" w:sz="4" w:space="0" w:color="auto"/>
              <w:right w:val="single" w:sz="4" w:space="0" w:color="auto"/>
            </w:tcBorders>
            <w:shd w:val="clear" w:color="auto" w:fill="auto"/>
            <w:vAlign w:val="center"/>
            <w:hideMark/>
          </w:tcPr>
          <w:p w14:paraId="57E8AB2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13FA22A7"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$ 672.342.343 </w:t>
            </w:r>
          </w:p>
        </w:tc>
      </w:tr>
      <w:tr w:rsidR="00A85FC0" w:rsidRPr="006F6743" w14:paraId="117A02D7" w14:textId="77777777" w:rsidTr="00A85FC0">
        <w:trPr>
          <w:cantSplit/>
          <w:trHeight w:val="1689"/>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4A8299DF"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40</w:t>
            </w:r>
          </w:p>
        </w:tc>
        <w:tc>
          <w:tcPr>
            <w:tcW w:w="1482" w:type="dxa"/>
            <w:tcBorders>
              <w:top w:val="nil"/>
              <w:left w:val="nil"/>
              <w:bottom w:val="single" w:sz="4" w:space="0" w:color="auto"/>
              <w:right w:val="single" w:sz="4" w:space="0" w:color="auto"/>
            </w:tcBorders>
            <w:shd w:val="clear" w:color="auto" w:fill="auto"/>
            <w:vAlign w:val="center"/>
            <w:hideMark/>
          </w:tcPr>
          <w:p w14:paraId="0F55D8F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IDU-CMA-SGI-003-2015</w:t>
            </w:r>
          </w:p>
        </w:tc>
        <w:tc>
          <w:tcPr>
            <w:tcW w:w="3171" w:type="dxa"/>
            <w:tcBorders>
              <w:top w:val="nil"/>
              <w:left w:val="nil"/>
              <w:bottom w:val="single" w:sz="4" w:space="0" w:color="auto"/>
              <w:right w:val="single" w:sz="4" w:space="0" w:color="auto"/>
            </w:tcBorders>
            <w:shd w:val="clear" w:color="auto" w:fill="auto"/>
            <w:vAlign w:val="center"/>
            <w:hideMark/>
          </w:tcPr>
          <w:p w14:paraId="6B70D36B"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INTERVENTORIA TECNICA, ADMINISTRATIVA, FINANCIERA, LEGAL, AMBIENTAL, SST Y SOCIAL DEL CONTRATO DE  BRIGADA DE REACCION VIAL PARA EJECUTAR A MONTO AGOTABLE  LAS ACTIVIDADES NECESARIAS DE MANTENIMIENTO Y CONSERVACIÓN – FASE 1, EN BTA.</w:t>
            </w:r>
          </w:p>
        </w:tc>
        <w:tc>
          <w:tcPr>
            <w:tcW w:w="1565" w:type="dxa"/>
            <w:tcBorders>
              <w:top w:val="nil"/>
              <w:left w:val="nil"/>
              <w:bottom w:val="single" w:sz="4" w:space="0" w:color="auto"/>
              <w:right w:val="single" w:sz="4" w:space="0" w:color="auto"/>
            </w:tcBorders>
            <w:shd w:val="clear" w:color="auto" w:fill="auto"/>
            <w:vAlign w:val="center"/>
            <w:hideMark/>
          </w:tcPr>
          <w:p w14:paraId="626B945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JOYCO SAS</w:t>
            </w:r>
          </w:p>
        </w:tc>
        <w:tc>
          <w:tcPr>
            <w:tcW w:w="1134" w:type="dxa"/>
            <w:tcBorders>
              <w:top w:val="nil"/>
              <w:left w:val="nil"/>
              <w:bottom w:val="single" w:sz="4" w:space="0" w:color="auto"/>
              <w:right w:val="single" w:sz="4" w:space="0" w:color="auto"/>
            </w:tcBorders>
            <w:shd w:val="clear" w:color="auto" w:fill="auto"/>
            <w:vAlign w:val="center"/>
            <w:hideMark/>
          </w:tcPr>
          <w:p w14:paraId="54270A8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7-dic.-2015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78CAA71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$ 786.638.699 </w:t>
            </w:r>
          </w:p>
        </w:tc>
      </w:tr>
      <w:tr w:rsidR="00A85FC0" w:rsidRPr="006F6743" w14:paraId="0D3EC431" w14:textId="77777777" w:rsidTr="00A85FC0">
        <w:trPr>
          <w:cantSplit/>
          <w:trHeight w:val="88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0CBBCF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41</w:t>
            </w:r>
          </w:p>
        </w:tc>
        <w:tc>
          <w:tcPr>
            <w:tcW w:w="1482" w:type="dxa"/>
            <w:tcBorders>
              <w:top w:val="nil"/>
              <w:left w:val="nil"/>
              <w:bottom w:val="single" w:sz="4" w:space="0" w:color="auto"/>
              <w:right w:val="single" w:sz="4" w:space="0" w:color="auto"/>
            </w:tcBorders>
            <w:shd w:val="clear" w:color="auto" w:fill="auto"/>
            <w:vAlign w:val="center"/>
            <w:hideMark/>
          </w:tcPr>
          <w:p w14:paraId="731CEE73"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IDU-CMA-SGI-018-2015</w:t>
            </w:r>
          </w:p>
        </w:tc>
        <w:tc>
          <w:tcPr>
            <w:tcW w:w="3171" w:type="dxa"/>
            <w:tcBorders>
              <w:top w:val="nil"/>
              <w:left w:val="nil"/>
              <w:bottom w:val="single" w:sz="4" w:space="0" w:color="auto"/>
              <w:right w:val="single" w:sz="4" w:space="0" w:color="auto"/>
            </w:tcBorders>
            <w:shd w:val="clear" w:color="auto" w:fill="auto"/>
            <w:vAlign w:val="center"/>
            <w:hideMark/>
          </w:tcPr>
          <w:p w14:paraId="37F49DC0"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LEGAL, FINANCIERA, SOCIAL, AMBIENTAL Y DE SEGURIDAD  Y SALUD EN EL TRABAJO - SST, PARA LA CONSTRUCCIÓN DE LAS OBRAS PENDIENTES POR EJECUTAR DURANTE LA ETAPA DE MANTENIMIENTO DE LOS CONTRATOS DE LA FASE III DE TRANSMILENIO, EN BTA .</w:t>
            </w:r>
          </w:p>
        </w:tc>
        <w:tc>
          <w:tcPr>
            <w:tcW w:w="1565" w:type="dxa"/>
            <w:tcBorders>
              <w:top w:val="nil"/>
              <w:left w:val="nil"/>
              <w:bottom w:val="single" w:sz="4" w:space="0" w:color="auto"/>
              <w:right w:val="single" w:sz="4" w:space="0" w:color="auto"/>
            </w:tcBorders>
            <w:shd w:val="clear" w:color="auto" w:fill="auto"/>
            <w:vAlign w:val="center"/>
            <w:hideMark/>
          </w:tcPr>
          <w:p w14:paraId="3E549ED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MAB</w:t>
            </w:r>
            <w:r w:rsidRPr="006F6743">
              <w:rPr>
                <w:rFonts w:ascii="Arial" w:eastAsia="Times New Roman" w:hAnsi="Arial" w:cs="Arial"/>
                <w:color w:val="000000"/>
                <w:sz w:val="16"/>
                <w:szCs w:val="16"/>
                <w:lang w:eastAsia="es-CO"/>
              </w:rPr>
              <w:br/>
              <w:t>(MAB INGENIERIA DE VALOR S.A., MAB SERVICIOS S.A.S.)</w:t>
            </w:r>
          </w:p>
        </w:tc>
        <w:tc>
          <w:tcPr>
            <w:tcW w:w="1134" w:type="dxa"/>
            <w:tcBorders>
              <w:top w:val="nil"/>
              <w:left w:val="nil"/>
              <w:bottom w:val="single" w:sz="4" w:space="0" w:color="auto"/>
              <w:right w:val="single" w:sz="4" w:space="0" w:color="auto"/>
            </w:tcBorders>
            <w:shd w:val="clear" w:color="auto" w:fill="auto"/>
            <w:vAlign w:val="center"/>
            <w:hideMark/>
          </w:tcPr>
          <w:p w14:paraId="4F5ECB5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24-dic.-2015</w:t>
            </w:r>
          </w:p>
        </w:tc>
        <w:tc>
          <w:tcPr>
            <w:tcW w:w="1417" w:type="dxa"/>
            <w:tcBorders>
              <w:top w:val="nil"/>
              <w:left w:val="nil"/>
              <w:bottom w:val="single" w:sz="4" w:space="0" w:color="auto"/>
              <w:right w:val="single" w:sz="4" w:space="0" w:color="auto"/>
            </w:tcBorders>
            <w:shd w:val="clear" w:color="000000" w:fill="FFFFFF"/>
            <w:noWrap/>
            <w:vAlign w:val="center"/>
            <w:hideMark/>
          </w:tcPr>
          <w:p w14:paraId="02ABA0A6"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$ 843.257.310 </w:t>
            </w:r>
          </w:p>
        </w:tc>
      </w:tr>
      <w:tr w:rsidR="00A85FC0" w:rsidRPr="006F6743" w14:paraId="61582003" w14:textId="77777777" w:rsidTr="00A85FC0">
        <w:trPr>
          <w:trHeight w:val="2264"/>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3BF9550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42</w:t>
            </w:r>
          </w:p>
        </w:tc>
        <w:tc>
          <w:tcPr>
            <w:tcW w:w="1482" w:type="dxa"/>
            <w:tcBorders>
              <w:top w:val="nil"/>
              <w:left w:val="nil"/>
              <w:bottom w:val="single" w:sz="4" w:space="0" w:color="auto"/>
              <w:right w:val="single" w:sz="4" w:space="0" w:color="auto"/>
            </w:tcBorders>
            <w:shd w:val="clear" w:color="auto" w:fill="auto"/>
            <w:vAlign w:val="center"/>
            <w:hideMark/>
          </w:tcPr>
          <w:p w14:paraId="673F09F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IDU-CMA-SGI-019-2015</w:t>
            </w:r>
          </w:p>
        </w:tc>
        <w:tc>
          <w:tcPr>
            <w:tcW w:w="3171" w:type="dxa"/>
            <w:tcBorders>
              <w:top w:val="nil"/>
              <w:left w:val="nil"/>
              <w:bottom w:val="single" w:sz="4" w:space="0" w:color="auto"/>
              <w:right w:val="single" w:sz="4" w:space="0" w:color="auto"/>
            </w:tcBorders>
            <w:shd w:val="clear" w:color="auto" w:fill="auto"/>
            <w:vAlign w:val="center"/>
            <w:hideMark/>
          </w:tcPr>
          <w:p w14:paraId="786DB732"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SST PARA AJUSTES, COMPLEMENTACIÓN, ACTUALIZACIÓN DE ESTUDIOS Y DISEÑOS Y OBRAS DE CONSTRUCCIÓN, MANTENIMIENTO, REHABILITACIÓN Y CONSERVACIÓN DE ESPACIO PÚBLICO Y MALLA VIAL, PARA LA ATENCIÓN DE ACCIONES POPULARES A CARGO DEL IDU – GRUPOS 1 Y 2, EN BOGOTÁ D.C.</w:t>
            </w:r>
          </w:p>
        </w:tc>
        <w:tc>
          <w:tcPr>
            <w:tcW w:w="1565" w:type="dxa"/>
            <w:tcBorders>
              <w:top w:val="nil"/>
              <w:left w:val="nil"/>
              <w:bottom w:val="single" w:sz="4" w:space="0" w:color="auto"/>
              <w:right w:val="single" w:sz="4" w:space="0" w:color="auto"/>
            </w:tcBorders>
            <w:shd w:val="clear" w:color="auto" w:fill="auto"/>
            <w:vAlign w:val="center"/>
            <w:hideMark/>
          </w:tcPr>
          <w:p w14:paraId="2419E60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G1:  BETTIN RECURSOS AMBIENTALES E INGENIERÍA S.A.S.</w:t>
            </w:r>
            <w:r w:rsidRPr="006F6743">
              <w:rPr>
                <w:rFonts w:ascii="Arial" w:eastAsia="Times New Roman" w:hAnsi="Arial" w:cs="Arial"/>
                <w:color w:val="000000"/>
                <w:sz w:val="16"/>
                <w:szCs w:val="16"/>
                <w:lang w:eastAsia="es-CO"/>
              </w:rPr>
              <w:br/>
              <w:t>G2:  CIVILE LTDA</w:t>
            </w:r>
          </w:p>
        </w:tc>
        <w:tc>
          <w:tcPr>
            <w:tcW w:w="1134" w:type="dxa"/>
            <w:tcBorders>
              <w:top w:val="nil"/>
              <w:left w:val="nil"/>
              <w:bottom w:val="single" w:sz="4" w:space="0" w:color="auto"/>
              <w:right w:val="single" w:sz="4" w:space="0" w:color="auto"/>
            </w:tcBorders>
            <w:shd w:val="clear" w:color="auto" w:fill="auto"/>
            <w:vAlign w:val="center"/>
            <w:hideMark/>
          </w:tcPr>
          <w:p w14:paraId="109ABE4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G1:  14-sept.-16</w:t>
            </w:r>
            <w:r w:rsidRPr="006F6743">
              <w:rPr>
                <w:rFonts w:ascii="Arial" w:eastAsia="Times New Roman" w:hAnsi="Arial" w:cs="Arial"/>
                <w:color w:val="000000"/>
                <w:sz w:val="16"/>
                <w:szCs w:val="16"/>
                <w:lang w:eastAsia="es-CO"/>
              </w:rPr>
              <w:br/>
              <w:t>G2: 15-sept.-16</w:t>
            </w:r>
          </w:p>
        </w:tc>
        <w:tc>
          <w:tcPr>
            <w:tcW w:w="1417" w:type="dxa"/>
            <w:tcBorders>
              <w:top w:val="nil"/>
              <w:left w:val="nil"/>
              <w:bottom w:val="single" w:sz="4" w:space="0" w:color="auto"/>
              <w:right w:val="single" w:sz="4" w:space="0" w:color="auto"/>
            </w:tcBorders>
            <w:shd w:val="clear" w:color="000000" w:fill="FFFFFF"/>
            <w:noWrap/>
            <w:vAlign w:val="center"/>
            <w:hideMark/>
          </w:tcPr>
          <w:p w14:paraId="1B81E5C3"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$ 2.278.651.847 </w:t>
            </w:r>
          </w:p>
        </w:tc>
      </w:tr>
      <w:tr w:rsidR="00A85FC0" w:rsidRPr="006F6743" w14:paraId="3912CC74" w14:textId="77777777" w:rsidTr="00A85FC0">
        <w:trPr>
          <w:trHeight w:val="3179"/>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0CD0F97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43</w:t>
            </w:r>
          </w:p>
        </w:tc>
        <w:tc>
          <w:tcPr>
            <w:tcW w:w="1482" w:type="dxa"/>
            <w:tcBorders>
              <w:top w:val="nil"/>
              <w:left w:val="nil"/>
              <w:bottom w:val="single" w:sz="4" w:space="0" w:color="auto"/>
              <w:right w:val="single" w:sz="4" w:space="0" w:color="auto"/>
            </w:tcBorders>
            <w:shd w:val="clear" w:color="auto" w:fill="auto"/>
            <w:vAlign w:val="center"/>
            <w:hideMark/>
          </w:tcPr>
          <w:p w14:paraId="47FE428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IDU-CMA-SGI-018-2016</w:t>
            </w:r>
          </w:p>
        </w:tc>
        <w:tc>
          <w:tcPr>
            <w:tcW w:w="3171" w:type="dxa"/>
            <w:tcBorders>
              <w:top w:val="nil"/>
              <w:left w:val="nil"/>
              <w:bottom w:val="single" w:sz="4" w:space="0" w:color="auto"/>
              <w:right w:val="single" w:sz="4" w:space="0" w:color="auto"/>
            </w:tcBorders>
            <w:shd w:val="clear" w:color="auto" w:fill="auto"/>
            <w:vAlign w:val="center"/>
            <w:hideMark/>
          </w:tcPr>
          <w:p w14:paraId="004B5D7C"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FINANCIERA, LEGAL, SOCIAL, AMBIENTAL Y SST A LA ACTUALIZACIÓN, COMPLEMENTACIÓN, AJUSTES DE LOS DISEÑOS EXISTENTES, Y/O ELABORACIÓN DE LOS    ESTUDIOS Y DISEÑOS, PARA LA ADECUACIÓN AL SISTEMA TRANSMILENIO DE LA CARRERA 7ª DESDE LA CALLE 32 HASTA LA CALLE 200, RAMAL DE LA CALLE 72 ENTRE CARRERA 7 Y AVENIDA CARACAS, PATIO PORTAL, CONEXIONES OPERACIONALES CALLE 26, CALLE 100, CALLE 170 Y DEMÁS OBRAS COMPLEMENTARIAS, EN BOGOTÁ D.C.</w:t>
            </w:r>
          </w:p>
        </w:tc>
        <w:tc>
          <w:tcPr>
            <w:tcW w:w="1565" w:type="dxa"/>
            <w:tcBorders>
              <w:top w:val="nil"/>
              <w:left w:val="nil"/>
              <w:bottom w:val="single" w:sz="4" w:space="0" w:color="auto"/>
              <w:right w:val="single" w:sz="4" w:space="0" w:color="auto"/>
            </w:tcBorders>
            <w:shd w:val="clear" w:color="auto" w:fill="auto"/>
            <w:vAlign w:val="center"/>
            <w:hideMark/>
          </w:tcPr>
          <w:p w14:paraId="664E1E1C"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INTEGRAL S.A</w:t>
            </w:r>
          </w:p>
        </w:tc>
        <w:tc>
          <w:tcPr>
            <w:tcW w:w="1134" w:type="dxa"/>
            <w:tcBorders>
              <w:top w:val="nil"/>
              <w:left w:val="nil"/>
              <w:bottom w:val="single" w:sz="4" w:space="0" w:color="auto"/>
              <w:right w:val="single" w:sz="4" w:space="0" w:color="auto"/>
            </w:tcBorders>
            <w:shd w:val="clear" w:color="auto" w:fill="auto"/>
            <w:vAlign w:val="center"/>
            <w:hideMark/>
          </w:tcPr>
          <w:p w14:paraId="5DE5FDA0"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19-dic.-16</w:t>
            </w:r>
          </w:p>
        </w:tc>
        <w:tc>
          <w:tcPr>
            <w:tcW w:w="1417" w:type="dxa"/>
            <w:tcBorders>
              <w:top w:val="nil"/>
              <w:left w:val="nil"/>
              <w:bottom w:val="single" w:sz="4" w:space="0" w:color="auto"/>
              <w:right w:val="single" w:sz="4" w:space="0" w:color="auto"/>
            </w:tcBorders>
            <w:shd w:val="clear" w:color="000000" w:fill="FFFFFF"/>
            <w:noWrap/>
            <w:vAlign w:val="center"/>
            <w:hideMark/>
          </w:tcPr>
          <w:p w14:paraId="5B3FC91A"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$ 2.231.335.400 </w:t>
            </w:r>
          </w:p>
        </w:tc>
      </w:tr>
      <w:tr w:rsidR="00A85FC0" w:rsidRPr="006F6743" w14:paraId="1E396F04" w14:textId="77777777" w:rsidTr="00A85FC0">
        <w:trPr>
          <w:trHeight w:val="3199"/>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213A4819"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44</w:t>
            </w:r>
          </w:p>
        </w:tc>
        <w:tc>
          <w:tcPr>
            <w:tcW w:w="1482" w:type="dxa"/>
            <w:tcBorders>
              <w:top w:val="nil"/>
              <w:left w:val="nil"/>
              <w:bottom w:val="single" w:sz="4" w:space="0" w:color="auto"/>
              <w:right w:val="single" w:sz="4" w:space="0" w:color="auto"/>
            </w:tcBorders>
            <w:shd w:val="clear" w:color="auto" w:fill="auto"/>
            <w:vAlign w:val="center"/>
            <w:hideMark/>
          </w:tcPr>
          <w:p w14:paraId="53ECA546"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IDU-CMA-SGI-020-2016</w:t>
            </w:r>
          </w:p>
        </w:tc>
        <w:tc>
          <w:tcPr>
            <w:tcW w:w="3171" w:type="dxa"/>
            <w:tcBorders>
              <w:top w:val="nil"/>
              <w:left w:val="nil"/>
              <w:bottom w:val="single" w:sz="4" w:space="0" w:color="auto"/>
              <w:right w:val="single" w:sz="4" w:space="0" w:color="auto"/>
            </w:tcBorders>
            <w:shd w:val="clear" w:color="auto" w:fill="auto"/>
            <w:vAlign w:val="center"/>
            <w:hideMark/>
          </w:tcPr>
          <w:p w14:paraId="388D3F21"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INTERVENTORÍA  TÉCNICA, ADMINISTRATIVA,       FINANCIERA,       LEGAL,       SOCIAL,  AMBIENTAL  Y  SST PARA LA  ACTUALIZACIÓN,  AJUSTE  Y </w:t>
            </w:r>
            <w:r w:rsidRPr="006F6743">
              <w:rPr>
                <w:rFonts w:ascii="Arial" w:eastAsia="Times New Roman" w:hAnsi="Arial" w:cs="Arial"/>
                <w:color w:val="000000"/>
                <w:sz w:val="16"/>
                <w:szCs w:val="16"/>
                <w:lang w:eastAsia="es-CO"/>
              </w:rPr>
              <w:br/>
              <w:t>COMPLEMENTACIÓN       DE       LOS       ESTUDIOS       DE FACTIBILIDAD   Y  ELABORACIÓN   DE   LOS   ESTUDIOS   Y DISEÑOS   DE   DETALLE PARA   LA   ADECUACIÓN   DEL SISTEMA   TRANSMILENIO   DE   LA   EXTENSIÓN   DE   LA TRONCAL    AMÉRICAS    ENTRE    PUENTE    ARANDA    A TRONCAL  NQS  Y  DE  LA  CONEXIÓN  OPERACIONAL  DE LAS   TRONCALES   AMERICAS,   CALLE   26   Y   NQS,   EN BOGOTÁ D.C.</w:t>
            </w:r>
          </w:p>
        </w:tc>
        <w:tc>
          <w:tcPr>
            <w:tcW w:w="1565" w:type="dxa"/>
            <w:tcBorders>
              <w:top w:val="nil"/>
              <w:left w:val="nil"/>
              <w:bottom w:val="single" w:sz="4" w:space="0" w:color="auto"/>
              <w:right w:val="single" w:sz="4" w:space="0" w:color="auto"/>
            </w:tcBorders>
            <w:shd w:val="clear" w:color="auto" w:fill="auto"/>
            <w:vAlign w:val="center"/>
            <w:hideMark/>
          </w:tcPr>
          <w:p w14:paraId="1DBBA085"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INTEGRAL S.A.</w:t>
            </w:r>
          </w:p>
        </w:tc>
        <w:tc>
          <w:tcPr>
            <w:tcW w:w="1134" w:type="dxa"/>
            <w:tcBorders>
              <w:top w:val="nil"/>
              <w:left w:val="nil"/>
              <w:bottom w:val="single" w:sz="4" w:space="0" w:color="auto"/>
              <w:right w:val="single" w:sz="4" w:space="0" w:color="auto"/>
            </w:tcBorders>
            <w:shd w:val="clear" w:color="auto" w:fill="auto"/>
            <w:vAlign w:val="center"/>
            <w:hideMark/>
          </w:tcPr>
          <w:p w14:paraId="4209C56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20-dic.-2016</w:t>
            </w:r>
          </w:p>
        </w:tc>
        <w:tc>
          <w:tcPr>
            <w:tcW w:w="1417" w:type="dxa"/>
            <w:tcBorders>
              <w:top w:val="nil"/>
              <w:left w:val="nil"/>
              <w:bottom w:val="single" w:sz="4" w:space="0" w:color="auto"/>
              <w:right w:val="single" w:sz="4" w:space="0" w:color="auto"/>
            </w:tcBorders>
            <w:shd w:val="clear" w:color="000000" w:fill="FFFFFF"/>
            <w:noWrap/>
            <w:vAlign w:val="center"/>
            <w:hideMark/>
          </w:tcPr>
          <w:p w14:paraId="0BE65437"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$ 965.769.600 </w:t>
            </w:r>
          </w:p>
        </w:tc>
      </w:tr>
      <w:tr w:rsidR="00A85FC0" w:rsidRPr="006F6743" w14:paraId="51DB0FCD" w14:textId="77777777" w:rsidTr="00A85FC0">
        <w:trPr>
          <w:trHeight w:val="368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1C64A64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lastRenderedPageBreak/>
              <w:t>45</w:t>
            </w:r>
          </w:p>
        </w:tc>
        <w:tc>
          <w:tcPr>
            <w:tcW w:w="1482" w:type="dxa"/>
            <w:tcBorders>
              <w:top w:val="nil"/>
              <w:left w:val="nil"/>
              <w:bottom w:val="single" w:sz="4" w:space="0" w:color="auto"/>
              <w:right w:val="single" w:sz="4" w:space="0" w:color="auto"/>
            </w:tcBorders>
            <w:shd w:val="clear" w:color="auto" w:fill="auto"/>
            <w:vAlign w:val="center"/>
            <w:hideMark/>
          </w:tcPr>
          <w:p w14:paraId="5C4C9424"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IDU-CMA-SGI-019-2016</w:t>
            </w:r>
          </w:p>
        </w:tc>
        <w:tc>
          <w:tcPr>
            <w:tcW w:w="3171" w:type="dxa"/>
            <w:tcBorders>
              <w:top w:val="nil"/>
              <w:left w:val="nil"/>
              <w:bottom w:val="single" w:sz="4" w:space="0" w:color="auto"/>
              <w:right w:val="single" w:sz="4" w:space="0" w:color="auto"/>
            </w:tcBorders>
            <w:shd w:val="clear" w:color="auto" w:fill="auto"/>
            <w:vAlign w:val="center"/>
            <w:hideMark/>
          </w:tcPr>
          <w:p w14:paraId="00DBFD74"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REALIZAR LA ACTUALIZACION, COMPLEMENTACION, AJUSTES DE LOS ESTUDIOS Y DISEÑOS DE LA AMPLIACIÓN Y EXTENSIÓN DE LA TRONCAL  CARACAS ENTRE LA ESTACIÓN MOLINOS HASTA PORTAL USME - ACTUALIZACIÓN, COMPLEMENTACIÓN, AJUSTES DE LA FACTIBILIDAD Y ESTUDIOS Y DISEÑOS DEL TRAMO USME - YOMASA Y FACTIBILIDAD, ESTUDIOS Y DISEÑOS DESDE YOMASA HASTA EL NUEVO PATIO Y OBRAS COMPLEMENTARIAS EN BOGOTÁ D.C.</w:t>
            </w:r>
          </w:p>
        </w:tc>
        <w:tc>
          <w:tcPr>
            <w:tcW w:w="1565" w:type="dxa"/>
            <w:tcBorders>
              <w:top w:val="nil"/>
              <w:left w:val="nil"/>
              <w:bottom w:val="single" w:sz="4" w:space="0" w:color="auto"/>
              <w:right w:val="single" w:sz="4" w:space="0" w:color="auto"/>
            </w:tcBorders>
            <w:shd w:val="clear" w:color="auto" w:fill="auto"/>
            <w:vAlign w:val="center"/>
            <w:hideMark/>
          </w:tcPr>
          <w:p w14:paraId="1296EC7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INTEGRAL S.A.</w:t>
            </w:r>
          </w:p>
        </w:tc>
        <w:tc>
          <w:tcPr>
            <w:tcW w:w="1134" w:type="dxa"/>
            <w:tcBorders>
              <w:top w:val="nil"/>
              <w:left w:val="nil"/>
              <w:bottom w:val="single" w:sz="4" w:space="0" w:color="auto"/>
              <w:right w:val="single" w:sz="4" w:space="0" w:color="auto"/>
            </w:tcBorders>
            <w:shd w:val="clear" w:color="auto" w:fill="auto"/>
            <w:vAlign w:val="center"/>
            <w:hideMark/>
          </w:tcPr>
          <w:p w14:paraId="42FB245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21-dic.-2016</w:t>
            </w:r>
          </w:p>
        </w:tc>
        <w:tc>
          <w:tcPr>
            <w:tcW w:w="1417" w:type="dxa"/>
            <w:tcBorders>
              <w:top w:val="nil"/>
              <w:left w:val="nil"/>
              <w:bottom w:val="single" w:sz="4" w:space="0" w:color="auto"/>
              <w:right w:val="single" w:sz="4" w:space="0" w:color="auto"/>
            </w:tcBorders>
            <w:shd w:val="clear" w:color="000000" w:fill="FFFFFF"/>
            <w:noWrap/>
            <w:vAlign w:val="center"/>
            <w:hideMark/>
          </w:tcPr>
          <w:p w14:paraId="37AF0EE4"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$ 1.132.960.400 </w:t>
            </w:r>
          </w:p>
        </w:tc>
      </w:tr>
      <w:tr w:rsidR="00A85FC0" w:rsidRPr="006F6743" w14:paraId="62C33095" w14:textId="77777777" w:rsidTr="00A85FC0">
        <w:trPr>
          <w:trHeight w:val="247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5BFA168B"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46</w:t>
            </w:r>
          </w:p>
        </w:tc>
        <w:tc>
          <w:tcPr>
            <w:tcW w:w="1482" w:type="dxa"/>
            <w:tcBorders>
              <w:top w:val="nil"/>
              <w:left w:val="nil"/>
              <w:bottom w:val="single" w:sz="4" w:space="0" w:color="auto"/>
              <w:right w:val="single" w:sz="4" w:space="0" w:color="auto"/>
            </w:tcBorders>
            <w:shd w:val="clear" w:color="auto" w:fill="auto"/>
            <w:vAlign w:val="center"/>
            <w:hideMark/>
          </w:tcPr>
          <w:p w14:paraId="243FC1F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IDU-CMA-SGI-021-2016</w:t>
            </w:r>
          </w:p>
        </w:tc>
        <w:tc>
          <w:tcPr>
            <w:tcW w:w="3171" w:type="dxa"/>
            <w:tcBorders>
              <w:top w:val="nil"/>
              <w:left w:val="nil"/>
              <w:bottom w:val="single" w:sz="4" w:space="0" w:color="auto"/>
              <w:right w:val="single" w:sz="4" w:space="0" w:color="auto"/>
            </w:tcBorders>
            <w:shd w:val="clear" w:color="auto" w:fill="auto"/>
            <w:vAlign w:val="center"/>
            <w:hideMark/>
          </w:tcPr>
          <w:p w14:paraId="3D01EB8A"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REALIZAR LA ACTUALIZACIÓN  Y  AJUSTE  DE  FACTIBILIDAD,  Y  ESTUDIOS  Y DISEÑOS  PARA  LA  ADECUACIÓN  AL  SISTEMA  TRANSMILENIO DE   LA   TRONCAL   AV.   VILLAVICENCIO   DESDE   EL   PORTAL TUNAL HASTA LA TRONCAL NQS, EN BOGOTÁ, D.C</w:t>
            </w:r>
          </w:p>
        </w:tc>
        <w:tc>
          <w:tcPr>
            <w:tcW w:w="1565" w:type="dxa"/>
            <w:tcBorders>
              <w:top w:val="nil"/>
              <w:left w:val="nil"/>
              <w:bottom w:val="single" w:sz="4" w:space="0" w:color="auto"/>
              <w:right w:val="single" w:sz="4" w:space="0" w:color="auto"/>
            </w:tcBorders>
            <w:shd w:val="clear" w:color="auto" w:fill="auto"/>
            <w:vAlign w:val="center"/>
            <w:hideMark/>
          </w:tcPr>
          <w:p w14:paraId="0DB5E4C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Consorcio JPS-CCC/VILLAVICENCIO (COMPAÑÍA COLOMBIANA DE CONSULTORES S.A.S (CCC) 60%; JPS INGENIERÍA S.A. 40%)</w:t>
            </w:r>
          </w:p>
        </w:tc>
        <w:tc>
          <w:tcPr>
            <w:tcW w:w="1134" w:type="dxa"/>
            <w:tcBorders>
              <w:top w:val="nil"/>
              <w:left w:val="nil"/>
              <w:bottom w:val="single" w:sz="4" w:space="0" w:color="auto"/>
              <w:right w:val="single" w:sz="4" w:space="0" w:color="auto"/>
            </w:tcBorders>
            <w:shd w:val="clear" w:color="auto" w:fill="auto"/>
            <w:vAlign w:val="center"/>
            <w:hideMark/>
          </w:tcPr>
          <w:p w14:paraId="161753E2"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21-dic.-2016</w:t>
            </w:r>
          </w:p>
        </w:tc>
        <w:tc>
          <w:tcPr>
            <w:tcW w:w="1417" w:type="dxa"/>
            <w:tcBorders>
              <w:top w:val="nil"/>
              <w:left w:val="nil"/>
              <w:bottom w:val="single" w:sz="4" w:space="0" w:color="auto"/>
              <w:right w:val="single" w:sz="4" w:space="0" w:color="auto"/>
            </w:tcBorders>
            <w:shd w:val="clear" w:color="000000" w:fill="FFFFFF"/>
            <w:noWrap/>
            <w:vAlign w:val="center"/>
            <w:hideMark/>
          </w:tcPr>
          <w:p w14:paraId="17F9BC8D"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$ 883.530.357 </w:t>
            </w:r>
          </w:p>
        </w:tc>
      </w:tr>
      <w:tr w:rsidR="00A85FC0" w:rsidRPr="006F6743" w14:paraId="5F280407" w14:textId="77777777" w:rsidTr="00A85FC0">
        <w:trPr>
          <w:trHeight w:val="2025"/>
        </w:trPr>
        <w:tc>
          <w:tcPr>
            <w:tcW w:w="318" w:type="dxa"/>
            <w:tcBorders>
              <w:top w:val="nil"/>
              <w:left w:val="single" w:sz="4" w:space="0" w:color="auto"/>
              <w:bottom w:val="single" w:sz="4" w:space="0" w:color="auto"/>
              <w:right w:val="single" w:sz="4" w:space="0" w:color="auto"/>
            </w:tcBorders>
            <w:shd w:val="clear" w:color="auto" w:fill="auto"/>
            <w:noWrap/>
            <w:vAlign w:val="center"/>
            <w:hideMark/>
          </w:tcPr>
          <w:p w14:paraId="752BA94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47</w:t>
            </w:r>
          </w:p>
        </w:tc>
        <w:tc>
          <w:tcPr>
            <w:tcW w:w="1482" w:type="dxa"/>
            <w:tcBorders>
              <w:top w:val="nil"/>
              <w:left w:val="nil"/>
              <w:bottom w:val="single" w:sz="4" w:space="0" w:color="auto"/>
              <w:right w:val="single" w:sz="4" w:space="0" w:color="auto"/>
            </w:tcBorders>
            <w:shd w:val="clear" w:color="auto" w:fill="auto"/>
            <w:vAlign w:val="center"/>
            <w:hideMark/>
          </w:tcPr>
          <w:p w14:paraId="270A113D"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IDU-CMA-DTM-004-2016</w:t>
            </w:r>
          </w:p>
        </w:tc>
        <w:tc>
          <w:tcPr>
            <w:tcW w:w="3171" w:type="dxa"/>
            <w:tcBorders>
              <w:top w:val="nil"/>
              <w:left w:val="nil"/>
              <w:bottom w:val="single" w:sz="4" w:space="0" w:color="auto"/>
              <w:right w:val="single" w:sz="4" w:space="0" w:color="auto"/>
            </w:tcBorders>
            <w:shd w:val="clear" w:color="auto" w:fill="auto"/>
            <w:vAlign w:val="center"/>
            <w:hideMark/>
          </w:tcPr>
          <w:p w14:paraId="48442228" w14:textId="77777777" w:rsidR="00A85FC0" w:rsidRPr="006F6743" w:rsidRDefault="00A85FC0" w:rsidP="004F33D2">
            <w:pPr>
              <w:spacing w:after="0" w:line="240" w:lineRule="auto"/>
              <w:jc w:val="both"/>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INTERVENTORÍA TÉCNICA, ADMINISTRATIVA, LEGAL, FINANCIERA, SOCIAL, AMBIENTAL Y DE SEGURIDAD Y SALUD EN EL TRABAJO PARA LA EJECUCIÓN A MONTO AGOTABLE DE LAS OBRAS DE MANTENIMIENTO, MEJORAMIENTO, ADECUACIÓN Y REHABILITACIÓN DE ESPACIO PUBLICO EN BOGOTÁ D.C. 2016.</w:t>
            </w:r>
          </w:p>
        </w:tc>
        <w:tc>
          <w:tcPr>
            <w:tcW w:w="1565" w:type="dxa"/>
            <w:tcBorders>
              <w:top w:val="nil"/>
              <w:left w:val="nil"/>
              <w:bottom w:val="single" w:sz="4" w:space="0" w:color="auto"/>
              <w:right w:val="single" w:sz="4" w:space="0" w:color="auto"/>
            </w:tcBorders>
            <w:shd w:val="clear" w:color="auto" w:fill="auto"/>
            <w:vAlign w:val="center"/>
            <w:hideMark/>
          </w:tcPr>
          <w:p w14:paraId="78DF3FEE"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NORBERTO BAYONA ESPITIA</w:t>
            </w:r>
          </w:p>
        </w:tc>
        <w:tc>
          <w:tcPr>
            <w:tcW w:w="1134" w:type="dxa"/>
            <w:tcBorders>
              <w:top w:val="nil"/>
              <w:left w:val="nil"/>
              <w:bottom w:val="single" w:sz="4" w:space="0" w:color="auto"/>
              <w:right w:val="single" w:sz="4" w:space="0" w:color="auto"/>
            </w:tcBorders>
            <w:shd w:val="clear" w:color="auto" w:fill="auto"/>
            <w:vAlign w:val="center"/>
            <w:hideMark/>
          </w:tcPr>
          <w:p w14:paraId="27A480C7" w14:textId="77777777" w:rsidR="00A85FC0" w:rsidRPr="006F6743" w:rsidRDefault="00A85FC0" w:rsidP="004F33D2">
            <w:pPr>
              <w:spacing w:after="0" w:line="240" w:lineRule="auto"/>
              <w:jc w:val="center"/>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28-dic.-2016</w:t>
            </w:r>
          </w:p>
        </w:tc>
        <w:tc>
          <w:tcPr>
            <w:tcW w:w="1417" w:type="dxa"/>
            <w:tcBorders>
              <w:top w:val="nil"/>
              <w:left w:val="nil"/>
              <w:bottom w:val="single" w:sz="4" w:space="0" w:color="auto"/>
              <w:right w:val="single" w:sz="4" w:space="0" w:color="auto"/>
            </w:tcBorders>
            <w:shd w:val="clear" w:color="000000" w:fill="FFFFFF"/>
            <w:noWrap/>
            <w:vAlign w:val="center"/>
            <w:hideMark/>
          </w:tcPr>
          <w:p w14:paraId="6CED1ABF" w14:textId="77777777" w:rsidR="00A85FC0" w:rsidRPr="006F6743" w:rsidRDefault="00A85FC0" w:rsidP="004F33D2">
            <w:pPr>
              <w:spacing w:after="0" w:line="240" w:lineRule="auto"/>
              <w:jc w:val="right"/>
              <w:rPr>
                <w:rFonts w:ascii="Arial" w:eastAsia="Times New Roman" w:hAnsi="Arial" w:cs="Arial"/>
                <w:color w:val="000000"/>
                <w:sz w:val="16"/>
                <w:szCs w:val="16"/>
                <w:lang w:eastAsia="es-CO"/>
              </w:rPr>
            </w:pPr>
            <w:r w:rsidRPr="006F6743">
              <w:rPr>
                <w:rFonts w:ascii="Arial" w:eastAsia="Times New Roman" w:hAnsi="Arial" w:cs="Arial"/>
                <w:color w:val="000000"/>
                <w:sz w:val="16"/>
                <w:szCs w:val="16"/>
                <w:lang w:eastAsia="es-CO"/>
              </w:rPr>
              <w:t xml:space="preserve">$ 528.987.578 </w:t>
            </w:r>
          </w:p>
        </w:tc>
      </w:tr>
      <w:tr w:rsidR="00A85FC0" w:rsidRPr="006F6743" w14:paraId="643E54E3" w14:textId="77777777" w:rsidTr="00A85FC0">
        <w:trPr>
          <w:cantSplit/>
          <w:trHeight w:val="300"/>
        </w:trPr>
        <w:tc>
          <w:tcPr>
            <w:tcW w:w="318" w:type="dxa"/>
            <w:tcBorders>
              <w:top w:val="nil"/>
              <w:left w:val="nil"/>
              <w:bottom w:val="nil"/>
              <w:right w:val="nil"/>
            </w:tcBorders>
            <w:shd w:val="clear" w:color="auto" w:fill="auto"/>
            <w:noWrap/>
            <w:vAlign w:val="bottom"/>
            <w:hideMark/>
          </w:tcPr>
          <w:p w14:paraId="1D2F5716"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1482" w:type="dxa"/>
            <w:tcBorders>
              <w:top w:val="nil"/>
              <w:left w:val="nil"/>
              <w:bottom w:val="nil"/>
              <w:right w:val="nil"/>
            </w:tcBorders>
            <w:shd w:val="clear" w:color="auto" w:fill="auto"/>
            <w:noWrap/>
            <w:vAlign w:val="bottom"/>
            <w:hideMark/>
          </w:tcPr>
          <w:p w14:paraId="3C2CB8F7"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3171" w:type="dxa"/>
            <w:tcBorders>
              <w:top w:val="nil"/>
              <w:left w:val="nil"/>
              <w:bottom w:val="nil"/>
              <w:right w:val="nil"/>
            </w:tcBorders>
            <w:shd w:val="clear" w:color="auto" w:fill="auto"/>
            <w:noWrap/>
            <w:vAlign w:val="bottom"/>
            <w:hideMark/>
          </w:tcPr>
          <w:p w14:paraId="1AC0AAA2"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1565" w:type="dxa"/>
            <w:tcBorders>
              <w:top w:val="nil"/>
              <w:left w:val="nil"/>
              <w:bottom w:val="nil"/>
              <w:right w:val="nil"/>
            </w:tcBorders>
            <w:shd w:val="clear" w:color="auto" w:fill="auto"/>
            <w:noWrap/>
            <w:vAlign w:val="bottom"/>
            <w:hideMark/>
          </w:tcPr>
          <w:p w14:paraId="6C5EC697"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1134" w:type="dxa"/>
            <w:tcBorders>
              <w:top w:val="nil"/>
              <w:left w:val="nil"/>
              <w:bottom w:val="nil"/>
              <w:right w:val="nil"/>
            </w:tcBorders>
            <w:shd w:val="clear" w:color="auto" w:fill="auto"/>
            <w:noWrap/>
            <w:vAlign w:val="bottom"/>
            <w:hideMark/>
          </w:tcPr>
          <w:p w14:paraId="0AF58279"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1417" w:type="dxa"/>
            <w:tcBorders>
              <w:top w:val="nil"/>
              <w:left w:val="nil"/>
              <w:bottom w:val="nil"/>
              <w:right w:val="nil"/>
            </w:tcBorders>
            <w:shd w:val="clear" w:color="auto" w:fill="auto"/>
            <w:noWrap/>
            <w:vAlign w:val="bottom"/>
            <w:hideMark/>
          </w:tcPr>
          <w:p w14:paraId="079B19ED" w14:textId="77777777" w:rsidR="00A85FC0" w:rsidRPr="006F6743" w:rsidRDefault="00A85FC0" w:rsidP="004F33D2">
            <w:pPr>
              <w:spacing w:after="0" w:line="240" w:lineRule="auto"/>
              <w:rPr>
                <w:rFonts w:ascii="Calibri" w:eastAsia="Times New Roman" w:hAnsi="Calibri" w:cs="Calibri"/>
                <w:color w:val="000000"/>
                <w:lang w:eastAsia="es-CO"/>
              </w:rPr>
            </w:pPr>
          </w:p>
        </w:tc>
      </w:tr>
      <w:tr w:rsidR="00A85FC0" w:rsidRPr="006F6743" w14:paraId="5E7E43BF" w14:textId="77777777" w:rsidTr="00A85FC0">
        <w:trPr>
          <w:cantSplit/>
          <w:trHeight w:val="300"/>
        </w:trPr>
        <w:tc>
          <w:tcPr>
            <w:tcW w:w="318" w:type="dxa"/>
            <w:tcBorders>
              <w:top w:val="nil"/>
              <w:left w:val="nil"/>
              <w:bottom w:val="nil"/>
              <w:right w:val="nil"/>
            </w:tcBorders>
            <w:shd w:val="clear" w:color="auto" w:fill="auto"/>
            <w:noWrap/>
            <w:vAlign w:val="bottom"/>
            <w:hideMark/>
          </w:tcPr>
          <w:p w14:paraId="464B86B8"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1482" w:type="dxa"/>
            <w:tcBorders>
              <w:top w:val="nil"/>
              <w:left w:val="nil"/>
              <w:bottom w:val="nil"/>
              <w:right w:val="nil"/>
            </w:tcBorders>
            <w:shd w:val="clear" w:color="auto" w:fill="auto"/>
            <w:noWrap/>
            <w:vAlign w:val="bottom"/>
            <w:hideMark/>
          </w:tcPr>
          <w:p w14:paraId="5A7C1D27"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3171" w:type="dxa"/>
            <w:tcBorders>
              <w:top w:val="nil"/>
              <w:left w:val="nil"/>
              <w:bottom w:val="nil"/>
              <w:right w:val="nil"/>
            </w:tcBorders>
            <w:shd w:val="clear" w:color="auto" w:fill="auto"/>
            <w:noWrap/>
            <w:vAlign w:val="bottom"/>
            <w:hideMark/>
          </w:tcPr>
          <w:p w14:paraId="667758FA" w14:textId="77777777" w:rsidR="00A85FC0" w:rsidRPr="006F6743" w:rsidRDefault="00A85FC0" w:rsidP="004F33D2">
            <w:pPr>
              <w:spacing w:after="0" w:line="240" w:lineRule="auto"/>
              <w:rPr>
                <w:rFonts w:ascii="Calibri" w:eastAsia="Times New Roman" w:hAnsi="Calibri" w:cs="Calibri"/>
                <w:color w:val="000000"/>
                <w:lang w:eastAsia="es-CO"/>
              </w:rPr>
            </w:pPr>
          </w:p>
        </w:tc>
        <w:tc>
          <w:tcPr>
            <w:tcW w:w="15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9D59AC" w14:textId="77777777" w:rsidR="00A85FC0" w:rsidRPr="006F6743" w:rsidRDefault="00A85FC0" w:rsidP="004F33D2">
            <w:pPr>
              <w:spacing w:after="0" w:line="240" w:lineRule="auto"/>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TOTAL</w:t>
            </w:r>
          </w:p>
        </w:tc>
        <w:tc>
          <w:tcPr>
            <w:tcW w:w="255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E85CFB6" w14:textId="77777777" w:rsidR="00A85FC0" w:rsidRPr="006F6743" w:rsidRDefault="00A85FC0" w:rsidP="004F33D2">
            <w:pPr>
              <w:spacing w:after="0" w:line="240" w:lineRule="auto"/>
              <w:jc w:val="center"/>
              <w:rPr>
                <w:rFonts w:ascii="Arial" w:eastAsia="Times New Roman" w:hAnsi="Arial" w:cs="Arial"/>
                <w:b/>
                <w:bCs/>
                <w:color w:val="000000"/>
                <w:sz w:val="16"/>
                <w:szCs w:val="16"/>
                <w:lang w:eastAsia="es-CO"/>
              </w:rPr>
            </w:pPr>
            <w:r w:rsidRPr="006F6743">
              <w:rPr>
                <w:rFonts w:ascii="Arial" w:eastAsia="Times New Roman" w:hAnsi="Arial" w:cs="Arial"/>
                <w:b/>
                <w:bCs/>
                <w:color w:val="000000"/>
                <w:sz w:val="16"/>
                <w:szCs w:val="16"/>
                <w:lang w:eastAsia="es-CO"/>
              </w:rPr>
              <w:t xml:space="preserve">$ 73.733.682.859 </w:t>
            </w:r>
          </w:p>
        </w:tc>
      </w:tr>
    </w:tbl>
    <w:p w14:paraId="2CF9CCEE" w14:textId="77777777" w:rsidR="00C81A86" w:rsidRDefault="00C81A86" w:rsidP="00C81A86">
      <w:pPr>
        <w:spacing w:after="0"/>
        <w:jc w:val="center"/>
        <w:rPr>
          <w:rStyle w:val="Hipervnculo"/>
          <w:rFonts w:ascii="Arial" w:hAnsi="Arial" w:cs="Arial"/>
          <w:color w:val="auto"/>
          <w:sz w:val="16"/>
          <w:szCs w:val="16"/>
          <w:u w:val="none"/>
        </w:rPr>
      </w:pPr>
      <w:r>
        <w:rPr>
          <w:rStyle w:val="Hipervnculo"/>
          <w:rFonts w:ascii="Arial" w:hAnsi="Arial" w:cs="Arial"/>
          <w:color w:val="auto"/>
          <w:sz w:val="16"/>
          <w:szCs w:val="16"/>
          <w:u w:val="none"/>
        </w:rPr>
        <w:t xml:space="preserve">Fuente: IDU – Elaboración propia </w:t>
      </w:r>
      <w:r w:rsidR="00DD4785">
        <w:rPr>
          <w:rStyle w:val="Hipervnculo"/>
          <w:rFonts w:ascii="Arial" w:hAnsi="Arial" w:cs="Arial"/>
          <w:color w:val="auto"/>
          <w:sz w:val="16"/>
          <w:szCs w:val="16"/>
          <w:u w:val="none"/>
        </w:rPr>
        <w:t>DTP</w:t>
      </w:r>
    </w:p>
    <w:p w14:paraId="06379870" w14:textId="77777777" w:rsidR="00C81A86" w:rsidRPr="00CB4454" w:rsidRDefault="00C81A86" w:rsidP="00C81A86">
      <w:pPr>
        <w:spacing w:after="0"/>
        <w:jc w:val="center"/>
        <w:rPr>
          <w:rFonts w:ascii="Arial" w:hAnsi="Arial" w:cs="Arial"/>
          <w:sz w:val="14"/>
          <w:szCs w:val="14"/>
        </w:rPr>
      </w:pPr>
      <w:r w:rsidRPr="00CB4454">
        <w:rPr>
          <w:rStyle w:val="Hipervnculo"/>
          <w:rFonts w:ascii="Arial" w:hAnsi="Arial" w:cs="Arial"/>
          <w:color w:val="auto"/>
          <w:sz w:val="14"/>
          <w:szCs w:val="14"/>
          <w:u w:val="none"/>
        </w:rPr>
        <w:t>2</w:t>
      </w:r>
      <w:r>
        <w:rPr>
          <w:rStyle w:val="Hipervnculo"/>
          <w:rFonts w:ascii="Arial" w:hAnsi="Arial" w:cs="Arial"/>
          <w:color w:val="auto"/>
          <w:sz w:val="14"/>
          <w:szCs w:val="14"/>
          <w:u w:val="none"/>
        </w:rPr>
        <w:t>6</w:t>
      </w:r>
      <w:r w:rsidRPr="00CB4454">
        <w:rPr>
          <w:rStyle w:val="Hipervnculo"/>
          <w:rFonts w:ascii="Arial" w:hAnsi="Arial" w:cs="Arial"/>
          <w:color w:val="auto"/>
          <w:sz w:val="14"/>
          <w:szCs w:val="14"/>
          <w:u w:val="none"/>
        </w:rPr>
        <w:t xml:space="preserve"> </w:t>
      </w:r>
      <w:r w:rsidRPr="00CB4454">
        <w:rPr>
          <w:rFonts w:ascii="Arial" w:hAnsi="Arial" w:cs="Arial"/>
          <w:b/>
          <w:sz w:val="14"/>
          <w:szCs w:val="14"/>
        </w:rPr>
        <w:t xml:space="preserve"> </w:t>
      </w:r>
      <w:hyperlink r:id="rId36" w:history="1">
        <w:r w:rsidRPr="00CB4454">
          <w:rPr>
            <w:rStyle w:val="Hipervnculo"/>
            <w:rFonts w:ascii="Arial" w:hAnsi="Arial" w:cs="Arial"/>
            <w:color w:val="auto"/>
            <w:sz w:val="14"/>
            <w:szCs w:val="14"/>
            <w:u w:val="none"/>
          </w:rPr>
          <w:t>https://www.idu.gov.co/la_entidad/transparencia/contratacion/contratacion_de_mayor_menor_y_minima_cuantia/</w:t>
        </w:r>
      </w:hyperlink>
    </w:p>
    <w:p w14:paraId="1DDFA93A" w14:textId="77777777" w:rsidR="00C81A86" w:rsidRPr="00CB4454" w:rsidRDefault="00ED00AD" w:rsidP="00C81A86">
      <w:pPr>
        <w:pStyle w:val="Prrafodelista"/>
        <w:spacing w:after="0"/>
        <w:ind w:left="0"/>
        <w:jc w:val="center"/>
        <w:rPr>
          <w:rFonts w:ascii="Arial" w:hAnsi="Arial" w:cs="Arial"/>
          <w:sz w:val="14"/>
          <w:szCs w:val="14"/>
        </w:rPr>
      </w:pPr>
      <w:r w:rsidRPr="00CB4454">
        <w:rPr>
          <w:rFonts w:ascii="Arial" w:hAnsi="Arial" w:cs="Arial"/>
          <w:sz w:val="14"/>
          <w:szCs w:val="14"/>
        </w:rPr>
        <w:t>procesos adjudicados</w:t>
      </w:r>
    </w:p>
    <w:p w14:paraId="286BD3D0" w14:textId="77777777" w:rsidR="00C81A86" w:rsidRDefault="00C81A86" w:rsidP="00C81A86">
      <w:pPr>
        <w:jc w:val="both"/>
        <w:rPr>
          <w:rFonts w:ascii="Arial" w:hAnsi="Arial" w:cs="Arial"/>
        </w:rPr>
      </w:pPr>
    </w:p>
    <w:p w14:paraId="4BA99FD0" w14:textId="77777777" w:rsidR="006C427C" w:rsidRDefault="006C427C" w:rsidP="006C427C">
      <w:pPr>
        <w:jc w:val="both"/>
        <w:rPr>
          <w:rFonts w:ascii="Arial" w:hAnsi="Arial" w:cs="Arial"/>
        </w:rPr>
      </w:pPr>
      <w:r>
        <w:rPr>
          <w:rFonts w:ascii="Arial" w:hAnsi="Arial" w:cs="Arial"/>
        </w:rPr>
        <w:t>En</w:t>
      </w:r>
      <w:r w:rsidRPr="00005608">
        <w:rPr>
          <w:rFonts w:ascii="Arial" w:hAnsi="Arial" w:cs="Arial"/>
        </w:rPr>
        <w:t xml:space="preserve"> </w:t>
      </w:r>
      <w:r>
        <w:rPr>
          <w:rFonts w:ascii="Arial" w:hAnsi="Arial" w:cs="Arial"/>
        </w:rPr>
        <w:t xml:space="preserve">el </w:t>
      </w:r>
      <w:r w:rsidRPr="00005608">
        <w:rPr>
          <w:rFonts w:ascii="Arial" w:hAnsi="Arial" w:cs="Arial"/>
        </w:rPr>
        <w:t xml:space="preserve">cuadro </w:t>
      </w:r>
      <w:r>
        <w:rPr>
          <w:rFonts w:ascii="Arial" w:hAnsi="Arial" w:cs="Arial"/>
        </w:rPr>
        <w:t>anterior se relacionan los contratos adjudicados para interventorías de infraestructura vial, durante la vigencia 2014 – 2016, siendo cuarenta y siete (47) contratos por un valor total de setentaitrés mil setecientos treintaitrés millones seiscientos ochentaidós mil ochocientos cincuentainueve pesos m/cte.</w:t>
      </w:r>
    </w:p>
    <w:p w14:paraId="4564D2D1" w14:textId="77777777" w:rsidR="006C427C" w:rsidRDefault="006C427C" w:rsidP="006C427C">
      <w:pPr>
        <w:spacing w:after="0"/>
        <w:jc w:val="both"/>
        <w:rPr>
          <w:rFonts w:ascii="Arial" w:hAnsi="Arial" w:cs="Arial"/>
        </w:rPr>
      </w:pPr>
      <w:r>
        <w:rPr>
          <w:rFonts w:ascii="Arial" w:hAnsi="Arial" w:cs="Arial"/>
        </w:rPr>
        <w:t>A continuación encontramos la discriminación de los contratos adjudicados durante la vigencia 2014-2016 de acuerdo a la modalidad de selección y su valor</w:t>
      </w:r>
    </w:p>
    <w:p w14:paraId="47F8771D" w14:textId="77777777" w:rsidR="00C81A86" w:rsidRDefault="00C81A86" w:rsidP="00407AF6">
      <w:pPr>
        <w:spacing w:after="0"/>
        <w:jc w:val="center"/>
        <w:rPr>
          <w:rFonts w:ascii="Arial" w:hAnsi="Arial" w:cs="Arial"/>
          <w:b/>
        </w:rPr>
      </w:pPr>
    </w:p>
    <w:p w14:paraId="21FE6F8D" w14:textId="77777777" w:rsidR="00762438" w:rsidRDefault="00E27D15" w:rsidP="00407AF6">
      <w:pPr>
        <w:spacing w:after="0"/>
        <w:jc w:val="center"/>
        <w:rPr>
          <w:rFonts w:ascii="Arial" w:hAnsi="Arial" w:cs="Arial"/>
          <w:b/>
        </w:rPr>
      </w:pPr>
      <w:r>
        <w:rPr>
          <w:rFonts w:ascii="Arial" w:hAnsi="Arial" w:cs="Arial"/>
          <w:b/>
        </w:rPr>
        <w:t xml:space="preserve">CLASIFICACIÓN POR </w:t>
      </w:r>
      <w:r w:rsidR="00AD0F88" w:rsidRPr="00AD0F88">
        <w:rPr>
          <w:rFonts w:ascii="Arial" w:hAnsi="Arial" w:cs="Arial"/>
          <w:b/>
        </w:rPr>
        <w:t>MODALIDAD DE SELECCIÓN</w:t>
      </w:r>
      <w:r>
        <w:rPr>
          <w:rFonts w:ascii="Arial" w:hAnsi="Arial" w:cs="Arial"/>
          <w:b/>
        </w:rPr>
        <w:t xml:space="preserve"> VIGENCIA 2014 – 201</w:t>
      </w:r>
      <w:r w:rsidR="00762438">
        <w:rPr>
          <w:rFonts w:ascii="Arial" w:hAnsi="Arial" w:cs="Arial"/>
          <w:b/>
        </w:rPr>
        <w:t>6</w:t>
      </w:r>
    </w:p>
    <w:tbl>
      <w:tblPr>
        <w:tblW w:w="8540" w:type="dxa"/>
        <w:jc w:val="center"/>
        <w:tblCellMar>
          <w:left w:w="70" w:type="dxa"/>
          <w:right w:w="70" w:type="dxa"/>
        </w:tblCellMar>
        <w:tblLook w:val="04A0" w:firstRow="1" w:lastRow="0" w:firstColumn="1" w:lastColumn="0" w:noHBand="0" w:noVBand="1"/>
      </w:tblPr>
      <w:tblGrid>
        <w:gridCol w:w="1880"/>
        <w:gridCol w:w="644"/>
        <w:gridCol w:w="1655"/>
        <w:gridCol w:w="644"/>
        <w:gridCol w:w="1655"/>
        <w:gridCol w:w="644"/>
        <w:gridCol w:w="1655"/>
      </w:tblGrid>
      <w:tr w:rsidR="0040334A" w:rsidRPr="0040334A" w14:paraId="190F4B2B" w14:textId="77777777" w:rsidTr="0040334A">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0A29CC"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CLASE</w:t>
            </w:r>
          </w:p>
        </w:tc>
        <w:tc>
          <w:tcPr>
            <w:tcW w:w="22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5F24C14"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2014</w:t>
            </w:r>
          </w:p>
        </w:tc>
        <w:tc>
          <w:tcPr>
            <w:tcW w:w="22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B5D745B"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2015</w:t>
            </w:r>
          </w:p>
        </w:tc>
        <w:tc>
          <w:tcPr>
            <w:tcW w:w="22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B459FC6"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2016</w:t>
            </w:r>
          </w:p>
        </w:tc>
      </w:tr>
      <w:tr w:rsidR="0040334A" w:rsidRPr="0040334A" w14:paraId="1500350E" w14:textId="77777777" w:rsidTr="0040334A">
        <w:trPr>
          <w:trHeight w:val="3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14:paraId="7AC37B19" w14:textId="77777777" w:rsidR="0040334A" w:rsidRPr="0040334A" w:rsidRDefault="0040334A" w:rsidP="0040334A">
            <w:pPr>
              <w:spacing w:after="0" w:line="240" w:lineRule="auto"/>
              <w:rPr>
                <w:rFonts w:ascii="Calibri" w:eastAsia="Times New Roman" w:hAnsi="Calibri" w:cs="Calibri"/>
                <w:b/>
                <w:bCs/>
                <w:color w:val="000000"/>
                <w:lang w:eastAsia="es-CO"/>
              </w:rPr>
            </w:pPr>
          </w:p>
        </w:tc>
        <w:tc>
          <w:tcPr>
            <w:tcW w:w="570" w:type="dxa"/>
            <w:tcBorders>
              <w:top w:val="nil"/>
              <w:left w:val="nil"/>
              <w:bottom w:val="single" w:sz="4" w:space="0" w:color="auto"/>
              <w:right w:val="single" w:sz="4" w:space="0" w:color="auto"/>
            </w:tcBorders>
            <w:shd w:val="clear" w:color="000000" w:fill="D9D9D9"/>
            <w:noWrap/>
            <w:vAlign w:val="center"/>
            <w:hideMark/>
          </w:tcPr>
          <w:p w14:paraId="38565D0D"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CANT</w:t>
            </w:r>
          </w:p>
        </w:tc>
        <w:tc>
          <w:tcPr>
            <w:tcW w:w="1650" w:type="dxa"/>
            <w:tcBorders>
              <w:top w:val="nil"/>
              <w:left w:val="nil"/>
              <w:bottom w:val="single" w:sz="4" w:space="0" w:color="auto"/>
              <w:right w:val="single" w:sz="4" w:space="0" w:color="auto"/>
            </w:tcBorders>
            <w:shd w:val="clear" w:color="000000" w:fill="D9D9D9"/>
            <w:noWrap/>
            <w:vAlign w:val="center"/>
            <w:hideMark/>
          </w:tcPr>
          <w:p w14:paraId="643C9602"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VALOR</w:t>
            </w:r>
          </w:p>
        </w:tc>
        <w:tc>
          <w:tcPr>
            <w:tcW w:w="570" w:type="dxa"/>
            <w:tcBorders>
              <w:top w:val="nil"/>
              <w:left w:val="nil"/>
              <w:bottom w:val="single" w:sz="4" w:space="0" w:color="auto"/>
              <w:right w:val="single" w:sz="4" w:space="0" w:color="auto"/>
            </w:tcBorders>
            <w:shd w:val="clear" w:color="000000" w:fill="D9D9D9"/>
            <w:noWrap/>
            <w:vAlign w:val="center"/>
            <w:hideMark/>
          </w:tcPr>
          <w:p w14:paraId="0353C636"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CANT</w:t>
            </w:r>
          </w:p>
        </w:tc>
        <w:tc>
          <w:tcPr>
            <w:tcW w:w="1650" w:type="dxa"/>
            <w:tcBorders>
              <w:top w:val="nil"/>
              <w:left w:val="nil"/>
              <w:bottom w:val="single" w:sz="4" w:space="0" w:color="auto"/>
              <w:right w:val="single" w:sz="4" w:space="0" w:color="auto"/>
            </w:tcBorders>
            <w:shd w:val="clear" w:color="000000" w:fill="D9D9D9"/>
            <w:noWrap/>
            <w:vAlign w:val="center"/>
            <w:hideMark/>
          </w:tcPr>
          <w:p w14:paraId="3FE7C648"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VALOR</w:t>
            </w:r>
          </w:p>
        </w:tc>
        <w:tc>
          <w:tcPr>
            <w:tcW w:w="570" w:type="dxa"/>
            <w:tcBorders>
              <w:top w:val="nil"/>
              <w:left w:val="nil"/>
              <w:bottom w:val="single" w:sz="4" w:space="0" w:color="auto"/>
              <w:right w:val="single" w:sz="4" w:space="0" w:color="auto"/>
            </w:tcBorders>
            <w:shd w:val="clear" w:color="000000" w:fill="D9D9D9"/>
            <w:noWrap/>
            <w:vAlign w:val="center"/>
            <w:hideMark/>
          </w:tcPr>
          <w:p w14:paraId="39AE88A2"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CANT</w:t>
            </w:r>
          </w:p>
        </w:tc>
        <w:tc>
          <w:tcPr>
            <w:tcW w:w="1650" w:type="dxa"/>
            <w:tcBorders>
              <w:top w:val="nil"/>
              <w:left w:val="nil"/>
              <w:bottom w:val="single" w:sz="4" w:space="0" w:color="auto"/>
              <w:right w:val="single" w:sz="4" w:space="0" w:color="auto"/>
            </w:tcBorders>
            <w:shd w:val="clear" w:color="000000" w:fill="D9D9D9"/>
            <w:noWrap/>
            <w:vAlign w:val="center"/>
            <w:hideMark/>
          </w:tcPr>
          <w:p w14:paraId="77BC7C79" w14:textId="77777777" w:rsidR="0040334A" w:rsidRPr="0040334A" w:rsidRDefault="0040334A" w:rsidP="0040334A">
            <w:pPr>
              <w:spacing w:after="0" w:line="240" w:lineRule="auto"/>
              <w:jc w:val="center"/>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VALOR</w:t>
            </w:r>
          </w:p>
        </w:tc>
      </w:tr>
      <w:tr w:rsidR="0040334A" w:rsidRPr="0040334A" w14:paraId="4814106C" w14:textId="77777777" w:rsidTr="0040334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40020BE"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lastRenderedPageBreak/>
              <w:t>LP</w:t>
            </w:r>
          </w:p>
        </w:tc>
        <w:tc>
          <w:tcPr>
            <w:tcW w:w="570" w:type="dxa"/>
            <w:tcBorders>
              <w:top w:val="nil"/>
              <w:left w:val="nil"/>
              <w:bottom w:val="single" w:sz="4" w:space="0" w:color="auto"/>
              <w:right w:val="single" w:sz="4" w:space="0" w:color="auto"/>
            </w:tcBorders>
            <w:shd w:val="clear" w:color="auto" w:fill="auto"/>
            <w:noWrap/>
            <w:vAlign w:val="bottom"/>
            <w:hideMark/>
          </w:tcPr>
          <w:p w14:paraId="53F4FDE0"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22</w:t>
            </w:r>
          </w:p>
        </w:tc>
        <w:tc>
          <w:tcPr>
            <w:tcW w:w="1650" w:type="dxa"/>
            <w:tcBorders>
              <w:top w:val="nil"/>
              <w:left w:val="nil"/>
              <w:bottom w:val="single" w:sz="4" w:space="0" w:color="auto"/>
              <w:right w:val="single" w:sz="4" w:space="0" w:color="auto"/>
            </w:tcBorders>
            <w:shd w:val="clear" w:color="auto" w:fill="auto"/>
            <w:noWrap/>
            <w:vAlign w:val="bottom"/>
            <w:hideMark/>
          </w:tcPr>
          <w:p w14:paraId="78BC66F1"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492.682.808.335</w:t>
            </w:r>
          </w:p>
        </w:tc>
        <w:tc>
          <w:tcPr>
            <w:tcW w:w="570" w:type="dxa"/>
            <w:tcBorders>
              <w:top w:val="nil"/>
              <w:left w:val="nil"/>
              <w:bottom w:val="single" w:sz="4" w:space="0" w:color="auto"/>
              <w:right w:val="single" w:sz="4" w:space="0" w:color="auto"/>
            </w:tcBorders>
            <w:shd w:val="clear" w:color="auto" w:fill="auto"/>
            <w:noWrap/>
            <w:vAlign w:val="bottom"/>
            <w:hideMark/>
          </w:tcPr>
          <w:p w14:paraId="6EC63351"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10</w:t>
            </w:r>
          </w:p>
        </w:tc>
        <w:tc>
          <w:tcPr>
            <w:tcW w:w="1650" w:type="dxa"/>
            <w:tcBorders>
              <w:top w:val="nil"/>
              <w:left w:val="nil"/>
              <w:bottom w:val="single" w:sz="4" w:space="0" w:color="auto"/>
              <w:right w:val="single" w:sz="4" w:space="0" w:color="auto"/>
            </w:tcBorders>
            <w:shd w:val="clear" w:color="auto" w:fill="auto"/>
            <w:noWrap/>
            <w:vAlign w:val="bottom"/>
            <w:hideMark/>
          </w:tcPr>
          <w:p w14:paraId="44ABAFB9"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337.616.977.223</w:t>
            </w:r>
          </w:p>
        </w:tc>
        <w:tc>
          <w:tcPr>
            <w:tcW w:w="570" w:type="dxa"/>
            <w:tcBorders>
              <w:top w:val="nil"/>
              <w:left w:val="nil"/>
              <w:bottom w:val="single" w:sz="4" w:space="0" w:color="auto"/>
              <w:right w:val="single" w:sz="4" w:space="0" w:color="auto"/>
            </w:tcBorders>
            <w:shd w:val="clear" w:color="auto" w:fill="auto"/>
            <w:noWrap/>
            <w:vAlign w:val="bottom"/>
            <w:hideMark/>
          </w:tcPr>
          <w:p w14:paraId="09812B72"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4</w:t>
            </w:r>
          </w:p>
        </w:tc>
        <w:tc>
          <w:tcPr>
            <w:tcW w:w="1650" w:type="dxa"/>
            <w:tcBorders>
              <w:top w:val="nil"/>
              <w:left w:val="nil"/>
              <w:bottom w:val="single" w:sz="4" w:space="0" w:color="auto"/>
              <w:right w:val="single" w:sz="4" w:space="0" w:color="auto"/>
            </w:tcBorders>
            <w:shd w:val="clear" w:color="auto" w:fill="auto"/>
            <w:noWrap/>
            <w:vAlign w:val="bottom"/>
            <w:hideMark/>
          </w:tcPr>
          <w:p w14:paraId="3B6C62B8"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102.467.236.803</w:t>
            </w:r>
          </w:p>
        </w:tc>
      </w:tr>
      <w:tr w:rsidR="0040334A" w:rsidRPr="0040334A" w14:paraId="0B4A5234" w14:textId="77777777" w:rsidTr="0040334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4C6E86F"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CMA</w:t>
            </w:r>
          </w:p>
        </w:tc>
        <w:tc>
          <w:tcPr>
            <w:tcW w:w="570" w:type="dxa"/>
            <w:tcBorders>
              <w:top w:val="nil"/>
              <w:left w:val="nil"/>
              <w:bottom w:val="single" w:sz="4" w:space="0" w:color="auto"/>
              <w:right w:val="single" w:sz="4" w:space="0" w:color="auto"/>
            </w:tcBorders>
            <w:shd w:val="clear" w:color="auto" w:fill="auto"/>
            <w:noWrap/>
            <w:vAlign w:val="bottom"/>
            <w:hideMark/>
          </w:tcPr>
          <w:p w14:paraId="1DCFC511"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32</w:t>
            </w:r>
          </w:p>
        </w:tc>
        <w:tc>
          <w:tcPr>
            <w:tcW w:w="1650" w:type="dxa"/>
            <w:tcBorders>
              <w:top w:val="nil"/>
              <w:left w:val="nil"/>
              <w:bottom w:val="single" w:sz="4" w:space="0" w:color="auto"/>
              <w:right w:val="single" w:sz="4" w:space="0" w:color="auto"/>
            </w:tcBorders>
            <w:shd w:val="clear" w:color="auto" w:fill="auto"/>
            <w:noWrap/>
            <w:vAlign w:val="bottom"/>
            <w:hideMark/>
          </w:tcPr>
          <w:p w14:paraId="46C7CF61"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55.233.462.080</w:t>
            </w:r>
          </w:p>
        </w:tc>
        <w:tc>
          <w:tcPr>
            <w:tcW w:w="570" w:type="dxa"/>
            <w:tcBorders>
              <w:top w:val="nil"/>
              <w:left w:val="nil"/>
              <w:bottom w:val="single" w:sz="4" w:space="0" w:color="auto"/>
              <w:right w:val="single" w:sz="4" w:space="0" w:color="auto"/>
            </w:tcBorders>
            <w:shd w:val="clear" w:color="auto" w:fill="auto"/>
            <w:noWrap/>
            <w:vAlign w:val="bottom"/>
            <w:hideMark/>
          </w:tcPr>
          <w:p w14:paraId="7A6B8A89"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13</w:t>
            </w:r>
          </w:p>
        </w:tc>
        <w:tc>
          <w:tcPr>
            <w:tcW w:w="1650" w:type="dxa"/>
            <w:tcBorders>
              <w:top w:val="nil"/>
              <w:left w:val="nil"/>
              <w:bottom w:val="single" w:sz="4" w:space="0" w:color="auto"/>
              <w:right w:val="single" w:sz="4" w:space="0" w:color="auto"/>
            </w:tcBorders>
            <w:shd w:val="clear" w:color="auto" w:fill="auto"/>
            <w:noWrap/>
            <w:vAlign w:val="bottom"/>
            <w:hideMark/>
          </w:tcPr>
          <w:p w14:paraId="0AAEA2DB"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18.630.225.699</w:t>
            </w:r>
          </w:p>
        </w:tc>
        <w:tc>
          <w:tcPr>
            <w:tcW w:w="570" w:type="dxa"/>
            <w:tcBorders>
              <w:top w:val="nil"/>
              <w:left w:val="nil"/>
              <w:bottom w:val="single" w:sz="4" w:space="0" w:color="auto"/>
              <w:right w:val="single" w:sz="4" w:space="0" w:color="auto"/>
            </w:tcBorders>
            <w:shd w:val="clear" w:color="auto" w:fill="auto"/>
            <w:noWrap/>
            <w:vAlign w:val="bottom"/>
            <w:hideMark/>
          </w:tcPr>
          <w:p w14:paraId="68AA736A"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10</w:t>
            </w:r>
          </w:p>
        </w:tc>
        <w:tc>
          <w:tcPr>
            <w:tcW w:w="1650" w:type="dxa"/>
            <w:tcBorders>
              <w:top w:val="nil"/>
              <w:left w:val="nil"/>
              <w:bottom w:val="single" w:sz="4" w:space="0" w:color="auto"/>
              <w:right w:val="single" w:sz="4" w:space="0" w:color="auto"/>
            </w:tcBorders>
            <w:shd w:val="clear" w:color="auto" w:fill="auto"/>
            <w:noWrap/>
            <w:vAlign w:val="bottom"/>
            <w:hideMark/>
          </w:tcPr>
          <w:p w14:paraId="6E1A8AC3"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199.810.463.138</w:t>
            </w:r>
          </w:p>
        </w:tc>
      </w:tr>
      <w:tr w:rsidR="0040334A" w:rsidRPr="0040334A" w14:paraId="50B00F1F" w14:textId="77777777" w:rsidTr="0040334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3D405601"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MC 10%</w:t>
            </w:r>
          </w:p>
        </w:tc>
        <w:tc>
          <w:tcPr>
            <w:tcW w:w="570" w:type="dxa"/>
            <w:tcBorders>
              <w:top w:val="nil"/>
              <w:left w:val="nil"/>
              <w:bottom w:val="single" w:sz="4" w:space="0" w:color="auto"/>
              <w:right w:val="single" w:sz="4" w:space="0" w:color="auto"/>
            </w:tcBorders>
            <w:shd w:val="clear" w:color="auto" w:fill="auto"/>
            <w:noWrap/>
            <w:vAlign w:val="bottom"/>
            <w:hideMark/>
          </w:tcPr>
          <w:p w14:paraId="68303848"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w:t>
            </w:r>
          </w:p>
        </w:tc>
        <w:tc>
          <w:tcPr>
            <w:tcW w:w="1650" w:type="dxa"/>
            <w:tcBorders>
              <w:top w:val="nil"/>
              <w:left w:val="nil"/>
              <w:bottom w:val="single" w:sz="4" w:space="0" w:color="auto"/>
              <w:right w:val="single" w:sz="4" w:space="0" w:color="auto"/>
            </w:tcBorders>
            <w:shd w:val="clear" w:color="auto" w:fill="auto"/>
            <w:noWrap/>
            <w:vAlign w:val="bottom"/>
            <w:hideMark/>
          </w:tcPr>
          <w:p w14:paraId="1CEC0CC8"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52.011.793</w:t>
            </w:r>
          </w:p>
        </w:tc>
        <w:tc>
          <w:tcPr>
            <w:tcW w:w="570" w:type="dxa"/>
            <w:tcBorders>
              <w:top w:val="nil"/>
              <w:left w:val="nil"/>
              <w:bottom w:val="single" w:sz="4" w:space="0" w:color="auto"/>
              <w:right w:val="single" w:sz="4" w:space="0" w:color="auto"/>
            </w:tcBorders>
            <w:shd w:val="clear" w:color="auto" w:fill="auto"/>
            <w:noWrap/>
            <w:vAlign w:val="bottom"/>
            <w:hideMark/>
          </w:tcPr>
          <w:p w14:paraId="26B31A57"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14:paraId="40065299"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14:paraId="4D9B8D00"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14:paraId="637D1589"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r>
      <w:tr w:rsidR="0040334A" w:rsidRPr="0040334A" w14:paraId="5FC5F0C5" w14:textId="77777777" w:rsidTr="0040334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0D40F6C0"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SAMC</w:t>
            </w:r>
          </w:p>
        </w:tc>
        <w:tc>
          <w:tcPr>
            <w:tcW w:w="570" w:type="dxa"/>
            <w:tcBorders>
              <w:top w:val="nil"/>
              <w:left w:val="nil"/>
              <w:bottom w:val="single" w:sz="4" w:space="0" w:color="auto"/>
              <w:right w:val="single" w:sz="4" w:space="0" w:color="auto"/>
            </w:tcBorders>
            <w:shd w:val="clear" w:color="auto" w:fill="auto"/>
            <w:noWrap/>
            <w:vAlign w:val="bottom"/>
            <w:hideMark/>
          </w:tcPr>
          <w:p w14:paraId="1046D91A"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w:t>
            </w:r>
          </w:p>
        </w:tc>
        <w:tc>
          <w:tcPr>
            <w:tcW w:w="1650" w:type="dxa"/>
            <w:tcBorders>
              <w:top w:val="nil"/>
              <w:left w:val="nil"/>
              <w:bottom w:val="single" w:sz="4" w:space="0" w:color="auto"/>
              <w:right w:val="single" w:sz="4" w:space="0" w:color="auto"/>
            </w:tcBorders>
            <w:shd w:val="clear" w:color="auto" w:fill="auto"/>
            <w:noWrap/>
            <w:vAlign w:val="bottom"/>
            <w:hideMark/>
          </w:tcPr>
          <w:p w14:paraId="09037A83"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249.357.426</w:t>
            </w:r>
          </w:p>
        </w:tc>
        <w:tc>
          <w:tcPr>
            <w:tcW w:w="570" w:type="dxa"/>
            <w:tcBorders>
              <w:top w:val="nil"/>
              <w:left w:val="nil"/>
              <w:bottom w:val="single" w:sz="4" w:space="0" w:color="auto"/>
              <w:right w:val="single" w:sz="4" w:space="0" w:color="auto"/>
            </w:tcBorders>
            <w:shd w:val="clear" w:color="auto" w:fill="auto"/>
            <w:noWrap/>
            <w:vAlign w:val="bottom"/>
            <w:hideMark/>
          </w:tcPr>
          <w:p w14:paraId="657FB2AD"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14:paraId="6EF694CD"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14:paraId="04B76347"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14:paraId="0A68565D"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r>
      <w:tr w:rsidR="0040334A" w:rsidRPr="0040334A" w14:paraId="3FF6DEB7" w14:textId="77777777" w:rsidTr="0040334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47B29E3E"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SAMC</w:t>
            </w:r>
          </w:p>
        </w:tc>
        <w:tc>
          <w:tcPr>
            <w:tcW w:w="570" w:type="dxa"/>
            <w:tcBorders>
              <w:top w:val="nil"/>
              <w:left w:val="nil"/>
              <w:bottom w:val="single" w:sz="4" w:space="0" w:color="auto"/>
              <w:right w:val="single" w:sz="4" w:space="0" w:color="auto"/>
            </w:tcBorders>
            <w:shd w:val="clear" w:color="auto" w:fill="auto"/>
            <w:noWrap/>
            <w:vAlign w:val="bottom"/>
            <w:hideMark/>
          </w:tcPr>
          <w:p w14:paraId="2A6D80D9"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1</w:t>
            </w:r>
          </w:p>
        </w:tc>
        <w:tc>
          <w:tcPr>
            <w:tcW w:w="1650" w:type="dxa"/>
            <w:tcBorders>
              <w:top w:val="nil"/>
              <w:left w:val="nil"/>
              <w:bottom w:val="single" w:sz="4" w:space="0" w:color="auto"/>
              <w:right w:val="single" w:sz="4" w:space="0" w:color="auto"/>
            </w:tcBorders>
            <w:shd w:val="clear" w:color="auto" w:fill="auto"/>
            <w:noWrap/>
            <w:vAlign w:val="bottom"/>
            <w:hideMark/>
          </w:tcPr>
          <w:p w14:paraId="45F4D3E2" w14:textId="77777777" w:rsidR="0040334A" w:rsidRPr="0040334A" w:rsidRDefault="0040334A" w:rsidP="0040334A">
            <w:pPr>
              <w:spacing w:after="0" w:line="240" w:lineRule="auto"/>
              <w:jc w:val="right"/>
              <w:rPr>
                <w:rFonts w:ascii="Calibri" w:eastAsia="Times New Roman" w:hAnsi="Calibri" w:cs="Calibri"/>
                <w:color w:val="000000"/>
                <w:lang w:eastAsia="es-CO"/>
              </w:rPr>
            </w:pPr>
            <w:r w:rsidRPr="0040334A">
              <w:rPr>
                <w:rFonts w:ascii="Calibri" w:eastAsia="Times New Roman" w:hAnsi="Calibri" w:cs="Calibri"/>
                <w:color w:val="000000"/>
                <w:lang w:eastAsia="es-CO"/>
              </w:rPr>
              <w:t>31.717.131.500</w:t>
            </w:r>
          </w:p>
        </w:tc>
        <w:tc>
          <w:tcPr>
            <w:tcW w:w="570" w:type="dxa"/>
            <w:tcBorders>
              <w:top w:val="nil"/>
              <w:left w:val="nil"/>
              <w:bottom w:val="single" w:sz="4" w:space="0" w:color="auto"/>
              <w:right w:val="single" w:sz="4" w:space="0" w:color="auto"/>
            </w:tcBorders>
            <w:shd w:val="clear" w:color="auto" w:fill="auto"/>
            <w:noWrap/>
            <w:vAlign w:val="bottom"/>
            <w:hideMark/>
          </w:tcPr>
          <w:p w14:paraId="5C7150C7"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14:paraId="0234CDAB"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570" w:type="dxa"/>
            <w:tcBorders>
              <w:top w:val="nil"/>
              <w:left w:val="nil"/>
              <w:bottom w:val="single" w:sz="4" w:space="0" w:color="auto"/>
              <w:right w:val="single" w:sz="4" w:space="0" w:color="auto"/>
            </w:tcBorders>
            <w:shd w:val="clear" w:color="auto" w:fill="auto"/>
            <w:noWrap/>
            <w:vAlign w:val="bottom"/>
            <w:hideMark/>
          </w:tcPr>
          <w:p w14:paraId="3EC2D7C3"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c>
          <w:tcPr>
            <w:tcW w:w="1650" w:type="dxa"/>
            <w:tcBorders>
              <w:top w:val="nil"/>
              <w:left w:val="nil"/>
              <w:bottom w:val="single" w:sz="4" w:space="0" w:color="auto"/>
              <w:right w:val="single" w:sz="4" w:space="0" w:color="auto"/>
            </w:tcBorders>
            <w:shd w:val="clear" w:color="auto" w:fill="auto"/>
            <w:noWrap/>
            <w:vAlign w:val="bottom"/>
            <w:hideMark/>
          </w:tcPr>
          <w:p w14:paraId="53DC27FC" w14:textId="77777777" w:rsidR="0040334A" w:rsidRPr="0040334A" w:rsidRDefault="0040334A" w:rsidP="0040334A">
            <w:pPr>
              <w:spacing w:after="0" w:line="240" w:lineRule="auto"/>
              <w:rPr>
                <w:rFonts w:ascii="Calibri" w:eastAsia="Times New Roman" w:hAnsi="Calibri" w:cs="Calibri"/>
                <w:color w:val="000000"/>
                <w:lang w:eastAsia="es-CO"/>
              </w:rPr>
            </w:pPr>
            <w:r w:rsidRPr="0040334A">
              <w:rPr>
                <w:rFonts w:ascii="Calibri" w:eastAsia="Times New Roman" w:hAnsi="Calibri" w:cs="Calibri"/>
                <w:color w:val="000000"/>
                <w:lang w:eastAsia="es-CO"/>
              </w:rPr>
              <w:t> </w:t>
            </w:r>
          </w:p>
        </w:tc>
      </w:tr>
      <w:tr w:rsidR="0040334A" w:rsidRPr="0040334A" w14:paraId="2D471559" w14:textId="77777777" w:rsidTr="0040334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7CCAE918" w14:textId="77777777" w:rsidR="0040334A" w:rsidRPr="0040334A" w:rsidRDefault="0040334A" w:rsidP="0040334A">
            <w:pPr>
              <w:spacing w:after="0" w:line="240" w:lineRule="auto"/>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TOTAL</w:t>
            </w:r>
          </w:p>
        </w:tc>
        <w:tc>
          <w:tcPr>
            <w:tcW w:w="570" w:type="dxa"/>
            <w:tcBorders>
              <w:top w:val="nil"/>
              <w:left w:val="nil"/>
              <w:bottom w:val="single" w:sz="4" w:space="0" w:color="auto"/>
              <w:right w:val="single" w:sz="4" w:space="0" w:color="auto"/>
            </w:tcBorders>
            <w:shd w:val="clear" w:color="auto" w:fill="auto"/>
            <w:noWrap/>
            <w:vAlign w:val="bottom"/>
            <w:hideMark/>
          </w:tcPr>
          <w:p w14:paraId="0F5D3D06" w14:textId="77777777" w:rsidR="0040334A" w:rsidRPr="0040334A" w:rsidRDefault="0040334A" w:rsidP="0040334A">
            <w:pPr>
              <w:spacing w:after="0" w:line="240" w:lineRule="auto"/>
              <w:jc w:val="right"/>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57</w:t>
            </w:r>
          </w:p>
        </w:tc>
        <w:tc>
          <w:tcPr>
            <w:tcW w:w="1650" w:type="dxa"/>
            <w:tcBorders>
              <w:top w:val="nil"/>
              <w:left w:val="nil"/>
              <w:bottom w:val="single" w:sz="4" w:space="0" w:color="auto"/>
              <w:right w:val="single" w:sz="4" w:space="0" w:color="auto"/>
            </w:tcBorders>
            <w:shd w:val="clear" w:color="auto" w:fill="auto"/>
            <w:noWrap/>
            <w:vAlign w:val="bottom"/>
            <w:hideMark/>
          </w:tcPr>
          <w:p w14:paraId="06FADA09" w14:textId="77777777" w:rsidR="0040334A" w:rsidRPr="0040334A" w:rsidRDefault="0040334A" w:rsidP="0040334A">
            <w:pPr>
              <w:spacing w:after="0" w:line="240" w:lineRule="auto"/>
              <w:jc w:val="right"/>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579.934.771.134</w:t>
            </w:r>
          </w:p>
        </w:tc>
        <w:tc>
          <w:tcPr>
            <w:tcW w:w="570" w:type="dxa"/>
            <w:tcBorders>
              <w:top w:val="nil"/>
              <w:left w:val="nil"/>
              <w:bottom w:val="single" w:sz="4" w:space="0" w:color="auto"/>
              <w:right w:val="single" w:sz="4" w:space="0" w:color="auto"/>
            </w:tcBorders>
            <w:shd w:val="clear" w:color="auto" w:fill="auto"/>
            <w:noWrap/>
            <w:vAlign w:val="bottom"/>
            <w:hideMark/>
          </w:tcPr>
          <w:p w14:paraId="608B505A" w14:textId="77777777" w:rsidR="0040334A" w:rsidRPr="0040334A" w:rsidRDefault="0040334A" w:rsidP="0040334A">
            <w:pPr>
              <w:spacing w:after="0" w:line="240" w:lineRule="auto"/>
              <w:jc w:val="right"/>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23</w:t>
            </w:r>
          </w:p>
        </w:tc>
        <w:tc>
          <w:tcPr>
            <w:tcW w:w="1650" w:type="dxa"/>
            <w:tcBorders>
              <w:top w:val="nil"/>
              <w:left w:val="nil"/>
              <w:bottom w:val="single" w:sz="4" w:space="0" w:color="auto"/>
              <w:right w:val="single" w:sz="4" w:space="0" w:color="auto"/>
            </w:tcBorders>
            <w:shd w:val="clear" w:color="auto" w:fill="auto"/>
            <w:noWrap/>
            <w:vAlign w:val="bottom"/>
            <w:hideMark/>
          </w:tcPr>
          <w:p w14:paraId="5B9678AA" w14:textId="77777777" w:rsidR="0040334A" w:rsidRPr="0040334A" w:rsidRDefault="0040334A" w:rsidP="0040334A">
            <w:pPr>
              <w:spacing w:after="0" w:line="240" w:lineRule="auto"/>
              <w:jc w:val="right"/>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356.247.202.922</w:t>
            </w:r>
          </w:p>
        </w:tc>
        <w:tc>
          <w:tcPr>
            <w:tcW w:w="570" w:type="dxa"/>
            <w:tcBorders>
              <w:top w:val="nil"/>
              <w:left w:val="nil"/>
              <w:bottom w:val="single" w:sz="4" w:space="0" w:color="auto"/>
              <w:right w:val="single" w:sz="4" w:space="0" w:color="auto"/>
            </w:tcBorders>
            <w:shd w:val="clear" w:color="auto" w:fill="auto"/>
            <w:noWrap/>
            <w:vAlign w:val="bottom"/>
            <w:hideMark/>
          </w:tcPr>
          <w:p w14:paraId="36A00825" w14:textId="77777777" w:rsidR="0040334A" w:rsidRPr="0040334A" w:rsidRDefault="0040334A" w:rsidP="0040334A">
            <w:pPr>
              <w:spacing w:after="0" w:line="240" w:lineRule="auto"/>
              <w:jc w:val="right"/>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14</w:t>
            </w:r>
          </w:p>
        </w:tc>
        <w:tc>
          <w:tcPr>
            <w:tcW w:w="1650" w:type="dxa"/>
            <w:tcBorders>
              <w:top w:val="nil"/>
              <w:left w:val="nil"/>
              <w:bottom w:val="single" w:sz="4" w:space="0" w:color="auto"/>
              <w:right w:val="single" w:sz="4" w:space="0" w:color="auto"/>
            </w:tcBorders>
            <w:shd w:val="clear" w:color="auto" w:fill="auto"/>
            <w:noWrap/>
            <w:vAlign w:val="bottom"/>
            <w:hideMark/>
          </w:tcPr>
          <w:p w14:paraId="34654CFB" w14:textId="77777777" w:rsidR="0040334A" w:rsidRPr="0040334A" w:rsidRDefault="0040334A" w:rsidP="0040334A">
            <w:pPr>
              <w:spacing w:after="0" w:line="240" w:lineRule="auto"/>
              <w:jc w:val="right"/>
              <w:rPr>
                <w:rFonts w:ascii="Calibri" w:eastAsia="Times New Roman" w:hAnsi="Calibri" w:cs="Calibri"/>
                <w:b/>
                <w:bCs/>
                <w:color w:val="000000"/>
                <w:lang w:eastAsia="es-CO"/>
              </w:rPr>
            </w:pPr>
            <w:r w:rsidRPr="0040334A">
              <w:rPr>
                <w:rFonts w:ascii="Calibri" w:eastAsia="Times New Roman" w:hAnsi="Calibri" w:cs="Calibri"/>
                <w:b/>
                <w:bCs/>
                <w:color w:val="000000"/>
                <w:lang w:eastAsia="es-CO"/>
              </w:rPr>
              <w:t>302.277.699.941</w:t>
            </w:r>
          </w:p>
        </w:tc>
      </w:tr>
    </w:tbl>
    <w:p w14:paraId="1B0ABAD8" w14:textId="77777777" w:rsidR="00CB4454" w:rsidRPr="00CB4454" w:rsidRDefault="00926FD9" w:rsidP="00CB4454">
      <w:pPr>
        <w:spacing w:after="0" w:line="240" w:lineRule="auto"/>
        <w:jc w:val="center"/>
        <w:rPr>
          <w:rFonts w:ascii="Arial" w:hAnsi="Arial" w:cs="Arial"/>
          <w:b/>
          <w:sz w:val="16"/>
          <w:szCs w:val="16"/>
        </w:rPr>
      </w:pPr>
      <w:r w:rsidRPr="00CB4454">
        <w:rPr>
          <w:rStyle w:val="Hipervnculo"/>
          <w:rFonts w:ascii="Arial" w:hAnsi="Arial" w:cs="Arial"/>
          <w:color w:val="auto"/>
          <w:sz w:val="16"/>
          <w:szCs w:val="16"/>
          <w:u w:val="none"/>
        </w:rPr>
        <w:t>Fuente:</w:t>
      </w:r>
      <w:r w:rsidRPr="00CB4454">
        <w:rPr>
          <w:rFonts w:ascii="Arial" w:hAnsi="Arial" w:cs="Arial"/>
          <w:b/>
          <w:sz w:val="16"/>
          <w:szCs w:val="16"/>
        </w:rPr>
        <w:t xml:space="preserve"> </w:t>
      </w:r>
      <w:r w:rsidR="00CB4454" w:rsidRPr="00CB4454">
        <w:rPr>
          <w:rFonts w:ascii="Arial" w:hAnsi="Arial" w:cs="Arial"/>
          <w:b/>
          <w:sz w:val="16"/>
          <w:szCs w:val="16"/>
        </w:rPr>
        <w:t>IDU</w:t>
      </w:r>
      <w:r w:rsidR="00CB4454">
        <w:rPr>
          <w:rFonts w:ascii="Arial" w:hAnsi="Arial" w:cs="Arial"/>
          <w:b/>
          <w:sz w:val="16"/>
          <w:szCs w:val="16"/>
        </w:rPr>
        <w:t xml:space="preserve"> - </w:t>
      </w:r>
      <w:r w:rsidR="00CB4454" w:rsidRPr="00CB4454">
        <w:rPr>
          <w:rFonts w:ascii="Arial" w:hAnsi="Arial" w:cs="Arial"/>
          <w:sz w:val="16"/>
          <w:szCs w:val="16"/>
        </w:rPr>
        <w:t>Elaboración propia DT</w:t>
      </w:r>
      <w:r w:rsidR="00DD4785">
        <w:rPr>
          <w:rFonts w:ascii="Arial" w:hAnsi="Arial" w:cs="Arial"/>
          <w:sz w:val="16"/>
          <w:szCs w:val="16"/>
        </w:rPr>
        <w:t>P</w:t>
      </w:r>
    </w:p>
    <w:p w14:paraId="05AEBD33" w14:textId="77777777" w:rsidR="00926FD9" w:rsidRPr="009D45E6" w:rsidRDefault="00CB4454" w:rsidP="00CB4454">
      <w:pPr>
        <w:spacing w:after="0" w:line="240" w:lineRule="auto"/>
        <w:jc w:val="center"/>
        <w:rPr>
          <w:rFonts w:ascii="Arial" w:hAnsi="Arial" w:cs="Arial"/>
          <w:sz w:val="16"/>
          <w:szCs w:val="16"/>
        </w:rPr>
      </w:pPr>
      <w:r w:rsidRPr="009D45E6">
        <w:rPr>
          <w:rStyle w:val="Hipervnculo"/>
          <w:rFonts w:ascii="Arial" w:hAnsi="Arial" w:cs="Arial"/>
          <w:color w:val="auto"/>
          <w:sz w:val="16"/>
          <w:szCs w:val="16"/>
          <w:u w:val="none"/>
        </w:rPr>
        <w:t>2</w:t>
      </w:r>
      <w:r w:rsidR="00ED4EA1">
        <w:rPr>
          <w:rStyle w:val="Hipervnculo"/>
          <w:rFonts w:ascii="Arial" w:hAnsi="Arial" w:cs="Arial"/>
          <w:color w:val="auto"/>
          <w:sz w:val="16"/>
          <w:szCs w:val="16"/>
          <w:u w:val="none"/>
        </w:rPr>
        <w:t>7</w:t>
      </w:r>
      <w:r>
        <w:t xml:space="preserve">. </w:t>
      </w:r>
      <w:hyperlink r:id="rId37" w:history="1">
        <w:r w:rsidR="00926FD9" w:rsidRPr="009D45E6">
          <w:rPr>
            <w:rStyle w:val="Hipervnculo"/>
            <w:rFonts w:ascii="Arial" w:hAnsi="Arial" w:cs="Arial"/>
            <w:color w:val="auto"/>
            <w:sz w:val="16"/>
            <w:szCs w:val="16"/>
            <w:u w:val="none"/>
          </w:rPr>
          <w:t>https://www.idu.gov.co/la_entidad/transparencia/contratacion/contratacion_de_mayor_menor_y_minima_cuantia/</w:t>
        </w:r>
      </w:hyperlink>
    </w:p>
    <w:p w14:paraId="1B9D0101" w14:textId="77777777" w:rsidR="00926FD9" w:rsidRPr="009D45E6" w:rsidRDefault="00926FD9" w:rsidP="00CB4454">
      <w:pPr>
        <w:pStyle w:val="Prrafodelista"/>
        <w:spacing w:after="0" w:line="240" w:lineRule="auto"/>
        <w:ind w:left="0"/>
        <w:jc w:val="center"/>
        <w:rPr>
          <w:rFonts w:ascii="Arial" w:hAnsi="Arial" w:cs="Arial"/>
          <w:sz w:val="16"/>
          <w:szCs w:val="16"/>
        </w:rPr>
      </w:pPr>
      <w:r w:rsidRPr="009D45E6">
        <w:rPr>
          <w:rFonts w:ascii="Arial" w:hAnsi="Arial" w:cs="Arial"/>
          <w:sz w:val="16"/>
          <w:szCs w:val="16"/>
        </w:rPr>
        <w:t xml:space="preserve">procesos_adjudicados  </w:t>
      </w:r>
    </w:p>
    <w:p w14:paraId="713C5508" w14:textId="77777777" w:rsidR="00926FD9" w:rsidRPr="007F1C99" w:rsidRDefault="00926FD9" w:rsidP="00CB4454">
      <w:pPr>
        <w:pStyle w:val="Prrafodelista"/>
        <w:spacing w:after="0" w:line="240" w:lineRule="auto"/>
        <w:ind w:left="0"/>
        <w:jc w:val="center"/>
        <w:rPr>
          <w:rFonts w:ascii="Arial" w:hAnsi="Arial" w:cs="Arial"/>
          <w:sz w:val="16"/>
          <w:szCs w:val="16"/>
        </w:rPr>
      </w:pPr>
    </w:p>
    <w:p w14:paraId="329713A9" w14:textId="77777777" w:rsidR="000E7670" w:rsidRPr="00462564" w:rsidRDefault="000E7670" w:rsidP="000E7670">
      <w:pPr>
        <w:jc w:val="both"/>
        <w:rPr>
          <w:rFonts w:ascii="Arial" w:hAnsi="Arial" w:cs="Arial"/>
        </w:rPr>
      </w:pPr>
      <w:r w:rsidRPr="00462564">
        <w:rPr>
          <w:rFonts w:ascii="Arial" w:hAnsi="Arial" w:cs="Arial"/>
        </w:rPr>
        <w:t>Todos las obras fueron desarrolladas bajo la filosofía de Proyectos Urbanos Integrales, PUI, y Desarrollo Orientado al Transporte Sostenible, DOTS, en donde se prioriza al ser humano sobre el vehículo, de tal manera, que la estructura urbana que resulte logre la intermodalidad en el sistema de transporte, el espacio público y la articulación de los equipamientos.</w:t>
      </w:r>
    </w:p>
    <w:p w14:paraId="68DA08B1" w14:textId="77777777" w:rsidR="006C427C" w:rsidRDefault="006C427C" w:rsidP="006C427C">
      <w:pPr>
        <w:spacing w:after="0"/>
        <w:jc w:val="both"/>
        <w:rPr>
          <w:rFonts w:ascii="Arial" w:hAnsi="Arial" w:cs="Arial"/>
        </w:rPr>
      </w:pPr>
      <w:r w:rsidRPr="00462564">
        <w:rPr>
          <w:rFonts w:ascii="Arial" w:hAnsi="Arial" w:cs="Arial"/>
        </w:rPr>
        <w:t xml:space="preserve">Durante los </w:t>
      </w:r>
      <w:r>
        <w:rPr>
          <w:rFonts w:ascii="Arial" w:hAnsi="Arial" w:cs="Arial"/>
        </w:rPr>
        <w:t>tres</w:t>
      </w:r>
      <w:r w:rsidRPr="00462564">
        <w:rPr>
          <w:rFonts w:ascii="Arial" w:hAnsi="Arial" w:cs="Arial"/>
        </w:rPr>
        <w:t xml:space="preserve"> últimos años (2014-201</w:t>
      </w:r>
      <w:r>
        <w:rPr>
          <w:rFonts w:ascii="Arial" w:hAnsi="Arial" w:cs="Arial"/>
        </w:rPr>
        <w:t>6</w:t>
      </w:r>
      <w:r w:rsidRPr="00462564">
        <w:rPr>
          <w:rFonts w:ascii="Arial" w:hAnsi="Arial" w:cs="Arial"/>
        </w:rPr>
        <w:t xml:space="preserve">) la inversión en </w:t>
      </w:r>
      <w:r>
        <w:rPr>
          <w:rFonts w:ascii="Arial" w:hAnsi="Arial" w:cs="Arial"/>
        </w:rPr>
        <w:t xml:space="preserve">consultorías para </w:t>
      </w:r>
      <w:r w:rsidRPr="00462564">
        <w:rPr>
          <w:rFonts w:ascii="Arial" w:hAnsi="Arial" w:cs="Arial"/>
        </w:rPr>
        <w:t xml:space="preserve">infraestructura y obra civil ascendió a  </w:t>
      </w:r>
      <w:r>
        <w:rPr>
          <w:rFonts w:ascii="Arial" w:hAnsi="Arial" w:cs="Arial"/>
        </w:rPr>
        <w:t xml:space="preserve">$ </w:t>
      </w:r>
      <w:r w:rsidRPr="00D53464">
        <w:rPr>
          <w:rFonts w:ascii="Arial" w:hAnsi="Arial" w:cs="Arial"/>
        </w:rPr>
        <w:t>1.238.459.673.997</w:t>
      </w:r>
      <w:r>
        <w:rPr>
          <w:rFonts w:ascii="Arial" w:hAnsi="Arial" w:cs="Arial"/>
        </w:rPr>
        <w:t xml:space="preserve"> </w:t>
      </w:r>
      <w:r w:rsidRPr="00462564">
        <w:rPr>
          <w:rFonts w:ascii="Arial" w:hAnsi="Arial" w:cs="Arial"/>
        </w:rPr>
        <w:t xml:space="preserve">de los cuales el </w:t>
      </w:r>
      <w:r>
        <w:rPr>
          <w:rFonts w:ascii="Arial" w:hAnsi="Arial" w:cs="Arial"/>
        </w:rPr>
        <w:t>38</w:t>
      </w:r>
      <w:r w:rsidRPr="00462564">
        <w:rPr>
          <w:rFonts w:ascii="Arial" w:hAnsi="Arial" w:cs="Arial"/>
        </w:rPr>
        <w:t>.</w:t>
      </w:r>
      <w:r>
        <w:rPr>
          <w:rFonts w:ascii="Arial" w:hAnsi="Arial" w:cs="Arial"/>
        </w:rPr>
        <w:t>3</w:t>
      </w:r>
      <w:r w:rsidRPr="00462564">
        <w:rPr>
          <w:rFonts w:ascii="Arial" w:hAnsi="Arial" w:cs="Arial"/>
        </w:rPr>
        <w:t>%, distribuidos en 3</w:t>
      </w:r>
      <w:r>
        <w:rPr>
          <w:rFonts w:ascii="Arial" w:hAnsi="Arial" w:cs="Arial"/>
        </w:rPr>
        <w:t>6</w:t>
      </w:r>
      <w:r w:rsidRPr="00462564">
        <w:rPr>
          <w:rFonts w:ascii="Arial" w:hAnsi="Arial" w:cs="Arial"/>
        </w:rPr>
        <w:t xml:space="preserve"> procesos corresponden a contratos de Licitación Pública</w:t>
      </w:r>
      <w:r>
        <w:rPr>
          <w:rFonts w:ascii="Arial" w:hAnsi="Arial" w:cs="Arial"/>
        </w:rPr>
        <w:t xml:space="preserve"> y el 58.5% a Concurso de Méritos Abierto (55 procesos)</w:t>
      </w:r>
      <w:r w:rsidRPr="00462564">
        <w:rPr>
          <w:rFonts w:ascii="Arial" w:hAnsi="Arial" w:cs="Arial"/>
        </w:rPr>
        <w:t xml:space="preserve">. Donde los Estudios y Diseños y Construcción con sus respectivas interventorías fueron la categoría con más procesos adjudicados, </w:t>
      </w:r>
      <w:r>
        <w:rPr>
          <w:rFonts w:ascii="Arial" w:hAnsi="Arial" w:cs="Arial"/>
        </w:rPr>
        <w:t>20</w:t>
      </w:r>
      <w:r w:rsidRPr="00462564">
        <w:rPr>
          <w:rFonts w:ascii="Arial" w:hAnsi="Arial" w:cs="Arial"/>
        </w:rPr>
        <w:t xml:space="preserve"> en total, que sumados a </w:t>
      </w:r>
      <w:r>
        <w:rPr>
          <w:rFonts w:ascii="Arial" w:hAnsi="Arial" w:cs="Arial"/>
        </w:rPr>
        <w:t>3</w:t>
      </w:r>
      <w:r w:rsidRPr="00462564">
        <w:rPr>
          <w:rFonts w:ascii="Arial" w:hAnsi="Arial" w:cs="Arial"/>
        </w:rPr>
        <w:t xml:space="preserve"> procesos más de Construcción y </w:t>
      </w:r>
      <w:r>
        <w:rPr>
          <w:rFonts w:ascii="Arial" w:hAnsi="Arial" w:cs="Arial"/>
        </w:rPr>
        <w:t>11</w:t>
      </w:r>
      <w:r w:rsidRPr="00462564">
        <w:rPr>
          <w:rFonts w:ascii="Arial" w:hAnsi="Arial" w:cs="Arial"/>
        </w:rPr>
        <w:t xml:space="preserve"> de Mantenimiento igualmente acompañados de sus Interventorías, garantizan los proyectos desde su fase inicial hasta la entrega de la obra.</w:t>
      </w:r>
    </w:p>
    <w:p w14:paraId="0F8C6763" w14:textId="77777777" w:rsidR="00DB2769" w:rsidRDefault="00DB2769" w:rsidP="000E7670">
      <w:pPr>
        <w:spacing w:after="0"/>
        <w:jc w:val="both"/>
        <w:rPr>
          <w:rFonts w:ascii="Arial" w:hAnsi="Arial" w:cs="Arial"/>
        </w:rPr>
      </w:pPr>
    </w:p>
    <w:p w14:paraId="186708D3" w14:textId="77777777" w:rsidR="000E7670" w:rsidRPr="00462564" w:rsidRDefault="00AD0F88" w:rsidP="00AD0F88">
      <w:pPr>
        <w:spacing w:after="0"/>
        <w:jc w:val="center"/>
        <w:rPr>
          <w:rFonts w:ascii="Arial" w:hAnsi="Arial" w:cs="Arial"/>
          <w:b/>
          <w:sz w:val="28"/>
          <w:szCs w:val="28"/>
        </w:rPr>
      </w:pPr>
      <w:r>
        <w:rPr>
          <w:rFonts w:ascii="Arial" w:hAnsi="Arial" w:cs="Arial"/>
          <w:b/>
        </w:rPr>
        <w:t xml:space="preserve">VALORES POR MODALIDAD DE CONTRATACIÓN </w:t>
      </w:r>
      <w:r w:rsidR="00926FD9">
        <w:rPr>
          <w:rFonts w:ascii="Arial" w:hAnsi="Arial" w:cs="Arial"/>
          <w:b/>
        </w:rPr>
        <w:t xml:space="preserve">IDU </w:t>
      </w:r>
      <w:r w:rsidR="00C82D00">
        <w:rPr>
          <w:rFonts w:ascii="Arial" w:hAnsi="Arial" w:cs="Arial"/>
          <w:b/>
        </w:rPr>
        <w:t>(</w:t>
      </w:r>
      <w:r w:rsidR="00873E58">
        <w:rPr>
          <w:rFonts w:ascii="Arial" w:hAnsi="Arial" w:cs="Arial"/>
          <w:b/>
        </w:rPr>
        <w:t>2014 -</w:t>
      </w:r>
      <w:r w:rsidR="0040334A">
        <w:rPr>
          <w:rFonts w:ascii="Arial" w:hAnsi="Arial" w:cs="Arial"/>
          <w:b/>
        </w:rPr>
        <w:t>2016</w:t>
      </w:r>
      <w:r w:rsidR="00C82D00">
        <w:rPr>
          <w:rFonts w:ascii="Arial" w:hAnsi="Arial" w:cs="Arial"/>
          <w:b/>
        </w:rPr>
        <w:t>)</w:t>
      </w:r>
    </w:p>
    <w:p w14:paraId="43CA418C" w14:textId="77777777" w:rsidR="00FB5B6E" w:rsidRPr="00462564" w:rsidRDefault="0040334A" w:rsidP="00AD0F88">
      <w:pPr>
        <w:spacing w:after="0"/>
        <w:jc w:val="center"/>
        <w:rPr>
          <w:rFonts w:ascii="Arial" w:hAnsi="Arial" w:cs="Arial"/>
          <w:b/>
          <w:sz w:val="28"/>
          <w:szCs w:val="28"/>
        </w:rPr>
      </w:pPr>
      <w:r w:rsidRPr="0040334A">
        <w:rPr>
          <w:noProof/>
          <w:lang w:eastAsia="es-CO"/>
        </w:rPr>
        <w:drawing>
          <wp:inline distT="0" distB="0" distL="0" distR="0" wp14:anchorId="79878540" wp14:editId="5F0FF3D7">
            <wp:extent cx="4581525" cy="27432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14:paraId="414168DB" w14:textId="77777777" w:rsidR="00CB4454" w:rsidRPr="009D45E6" w:rsidRDefault="00CB4454" w:rsidP="00CB4454">
      <w:pPr>
        <w:pStyle w:val="Prrafodelista"/>
        <w:spacing w:after="0"/>
        <w:ind w:left="0"/>
        <w:jc w:val="center"/>
        <w:rPr>
          <w:rFonts w:ascii="Arial" w:hAnsi="Arial" w:cs="Arial"/>
          <w:sz w:val="16"/>
          <w:szCs w:val="16"/>
        </w:rPr>
      </w:pPr>
      <w:r w:rsidRPr="009D45E6">
        <w:rPr>
          <w:rStyle w:val="Hipervnculo"/>
          <w:rFonts w:ascii="Arial" w:hAnsi="Arial" w:cs="Arial"/>
          <w:color w:val="auto"/>
          <w:sz w:val="16"/>
          <w:szCs w:val="16"/>
          <w:u w:val="none"/>
        </w:rPr>
        <w:t xml:space="preserve">Fuente: </w:t>
      </w:r>
      <w:r>
        <w:rPr>
          <w:rFonts w:ascii="Arial" w:hAnsi="Arial" w:cs="Arial"/>
          <w:sz w:val="16"/>
          <w:szCs w:val="16"/>
        </w:rPr>
        <w:t>IDU - Ela</w:t>
      </w:r>
      <w:r w:rsidRPr="009D45E6">
        <w:rPr>
          <w:rFonts w:ascii="Arial" w:hAnsi="Arial" w:cs="Arial"/>
          <w:sz w:val="16"/>
          <w:szCs w:val="16"/>
        </w:rPr>
        <w:t xml:space="preserve">boración propia </w:t>
      </w:r>
      <w:r w:rsidR="00DD4785">
        <w:rPr>
          <w:rFonts w:ascii="Arial" w:hAnsi="Arial" w:cs="Arial"/>
          <w:sz w:val="16"/>
          <w:szCs w:val="16"/>
        </w:rPr>
        <w:t>DTP</w:t>
      </w:r>
    </w:p>
    <w:p w14:paraId="056080F7" w14:textId="77777777" w:rsidR="00926FD9" w:rsidRPr="009D45E6" w:rsidRDefault="00926FD9" w:rsidP="00926FD9">
      <w:pPr>
        <w:spacing w:after="0"/>
        <w:jc w:val="center"/>
        <w:rPr>
          <w:rFonts w:ascii="Arial" w:hAnsi="Arial" w:cs="Arial"/>
          <w:sz w:val="16"/>
          <w:szCs w:val="16"/>
        </w:rPr>
      </w:pPr>
      <w:r w:rsidRPr="009D45E6">
        <w:rPr>
          <w:rStyle w:val="Hipervnculo"/>
          <w:rFonts w:ascii="Arial" w:hAnsi="Arial" w:cs="Arial"/>
          <w:color w:val="auto"/>
          <w:sz w:val="16"/>
          <w:szCs w:val="16"/>
          <w:u w:val="none"/>
        </w:rPr>
        <w:t>2</w:t>
      </w:r>
      <w:r w:rsidR="00ED4EA1">
        <w:rPr>
          <w:rStyle w:val="Hipervnculo"/>
          <w:rFonts w:ascii="Arial" w:hAnsi="Arial" w:cs="Arial"/>
          <w:color w:val="auto"/>
          <w:sz w:val="16"/>
          <w:szCs w:val="16"/>
          <w:u w:val="none"/>
        </w:rPr>
        <w:t>8</w:t>
      </w:r>
      <w:r w:rsidRPr="009D45E6">
        <w:rPr>
          <w:rFonts w:ascii="Arial" w:hAnsi="Arial" w:cs="Arial"/>
          <w:b/>
          <w:sz w:val="16"/>
          <w:szCs w:val="16"/>
        </w:rPr>
        <w:t xml:space="preserve"> </w:t>
      </w:r>
      <w:r w:rsidRPr="009D45E6">
        <w:rPr>
          <w:rFonts w:ascii="Arial" w:hAnsi="Arial" w:cs="Arial"/>
          <w:b/>
          <w:sz w:val="12"/>
          <w:szCs w:val="12"/>
        </w:rPr>
        <w:t xml:space="preserve"> </w:t>
      </w:r>
      <w:hyperlink r:id="rId39" w:history="1">
        <w:r w:rsidRPr="009D45E6">
          <w:rPr>
            <w:rStyle w:val="Hipervnculo"/>
            <w:rFonts w:ascii="Arial" w:hAnsi="Arial" w:cs="Arial"/>
            <w:color w:val="auto"/>
            <w:sz w:val="16"/>
            <w:szCs w:val="16"/>
            <w:u w:val="none"/>
          </w:rPr>
          <w:t>https://www.idu.gov.co/la_entidad/transparencia/contratacion/contratacion_de_mayor_menor_y_minima_cuantia/</w:t>
        </w:r>
      </w:hyperlink>
    </w:p>
    <w:p w14:paraId="62402A51" w14:textId="77777777" w:rsidR="00926FD9" w:rsidRPr="009D45E6" w:rsidRDefault="00926FD9" w:rsidP="00926FD9">
      <w:pPr>
        <w:pStyle w:val="Prrafodelista"/>
        <w:spacing w:after="0"/>
        <w:ind w:left="0"/>
        <w:jc w:val="center"/>
        <w:rPr>
          <w:rFonts w:ascii="Arial" w:hAnsi="Arial" w:cs="Arial"/>
          <w:sz w:val="16"/>
          <w:szCs w:val="16"/>
        </w:rPr>
      </w:pPr>
      <w:r w:rsidRPr="009D45E6">
        <w:rPr>
          <w:rFonts w:ascii="Arial" w:hAnsi="Arial" w:cs="Arial"/>
          <w:sz w:val="16"/>
          <w:szCs w:val="16"/>
        </w:rPr>
        <w:t xml:space="preserve">procesos_adjudicados </w:t>
      </w:r>
    </w:p>
    <w:p w14:paraId="52A4542B" w14:textId="77777777" w:rsidR="00C81A86" w:rsidRPr="00462564" w:rsidRDefault="00C81A86" w:rsidP="00FB5B6E">
      <w:pPr>
        <w:spacing w:after="0"/>
        <w:jc w:val="both"/>
        <w:rPr>
          <w:rFonts w:ascii="Arial" w:hAnsi="Arial" w:cs="Arial"/>
          <w:b/>
          <w:sz w:val="28"/>
          <w:szCs w:val="28"/>
        </w:rPr>
      </w:pPr>
    </w:p>
    <w:p w14:paraId="053DE14C" w14:textId="77777777" w:rsidR="00512C8F" w:rsidRDefault="00AD0F88" w:rsidP="00512C8F">
      <w:pPr>
        <w:spacing w:after="0"/>
        <w:jc w:val="center"/>
        <w:rPr>
          <w:rFonts w:ascii="Arial" w:hAnsi="Arial" w:cs="Arial"/>
          <w:b/>
        </w:rPr>
      </w:pPr>
      <w:r>
        <w:rPr>
          <w:rFonts w:ascii="Arial" w:hAnsi="Arial" w:cs="Arial"/>
          <w:b/>
        </w:rPr>
        <w:t>NÚMERO DE PROCESOS ADJUDICADOS POR MODALIDAD DE CONTRATACIÓN</w:t>
      </w:r>
    </w:p>
    <w:p w14:paraId="31F8D4C3" w14:textId="77777777" w:rsidR="00407AF6" w:rsidRPr="00462564" w:rsidRDefault="00926FD9" w:rsidP="00512C8F">
      <w:pPr>
        <w:spacing w:after="0"/>
        <w:jc w:val="center"/>
        <w:rPr>
          <w:rFonts w:ascii="Arial" w:hAnsi="Arial" w:cs="Arial"/>
          <w:b/>
          <w:sz w:val="28"/>
          <w:szCs w:val="28"/>
        </w:rPr>
      </w:pPr>
      <w:r>
        <w:rPr>
          <w:rFonts w:ascii="Arial" w:hAnsi="Arial" w:cs="Arial"/>
          <w:b/>
        </w:rPr>
        <w:t xml:space="preserve">INSTITUTO DE DESARROLLO URBANO </w:t>
      </w:r>
      <w:r w:rsidR="00C82D00">
        <w:rPr>
          <w:rFonts w:ascii="Arial" w:hAnsi="Arial" w:cs="Arial"/>
          <w:b/>
        </w:rPr>
        <w:t>(</w:t>
      </w:r>
      <w:r w:rsidR="00AD0F88">
        <w:rPr>
          <w:rFonts w:ascii="Arial" w:hAnsi="Arial" w:cs="Arial"/>
          <w:b/>
        </w:rPr>
        <w:t xml:space="preserve">2014 </w:t>
      </w:r>
      <w:r w:rsidR="00C82D00">
        <w:rPr>
          <w:rFonts w:ascii="Arial" w:hAnsi="Arial" w:cs="Arial"/>
          <w:b/>
        </w:rPr>
        <w:t>–</w:t>
      </w:r>
      <w:r w:rsidR="00873E58">
        <w:rPr>
          <w:rFonts w:ascii="Arial" w:hAnsi="Arial" w:cs="Arial"/>
          <w:b/>
        </w:rPr>
        <w:t xml:space="preserve"> </w:t>
      </w:r>
      <w:r w:rsidR="0040334A">
        <w:rPr>
          <w:rFonts w:ascii="Arial" w:hAnsi="Arial" w:cs="Arial"/>
          <w:b/>
        </w:rPr>
        <w:t>2016</w:t>
      </w:r>
      <w:r w:rsidR="00C82D00">
        <w:rPr>
          <w:rFonts w:ascii="Arial" w:hAnsi="Arial" w:cs="Arial"/>
          <w:b/>
        </w:rPr>
        <w:t>)</w:t>
      </w:r>
    </w:p>
    <w:p w14:paraId="32070080" w14:textId="77777777" w:rsidR="00873E58" w:rsidRDefault="0040334A" w:rsidP="00221CA9">
      <w:pPr>
        <w:pStyle w:val="Prrafodelista"/>
        <w:spacing w:after="0"/>
        <w:ind w:left="0"/>
        <w:jc w:val="center"/>
        <w:rPr>
          <w:rStyle w:val="Hipervnculo"/>
          <w:rFonts w:ascii="Arial" w:hAnsi="Arial" w:cs="Arial"/>
          <w:color w:val="auto"/>
          <w:sz w:val="16"/>
          <w:szCs w:val="16"/>
          <w:u w:val="none"/>
        </w:rPr>
      </w:pPr>
      <w:r>
        <w:rPr>
          <w:noProof/>
          <w:lang w:eastAsia="es-CO"/>
        </w:rPr>
        <w:lastRenderedPageBreak/>
        <w:drawing>
          <wp:inline distT="0" distB="0" distL="0" distR="0" wp14:anchorId="020A683C" wp14:editId="644D7334">
            <wp:extent cx="4572000" cy="2743200"/>
            <wp:effectExtent l="0" t="0" r="19050"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AB092A" w14:textId="77777777" w:rsidR="00221CA9" w:rsidRPr="009D45E6" w:rsidRDefault="00221CA9" w:rsidP="00221CA9">
      <w:pPr>
        <w:pStyle w:val="Prrafodelista"/>
        <w:spacing w:after="0"/>
        <w:ind w:left="0"/>
        <w:jc w:val="center"/>
        <w:rPr>
          <w:rFonts w:ascii="Arial" w:hAnsi="Arial" w:cs="Arial"/>
          <w:sz w:val="16"/>
          <w:szCs w:val="16"/>
        </w:rPr>
      </w:pPr>
      <w:r w:rsidRPr="009D45E6">
        <w:rPr>
          <w:rStyle w:val="Hipervnculo"/>
          <w:rFonts w:ascii="Arial" w:hAnsi="Arial" w:cs="Arial"/>
          <w:color w:val="auto"/>
          <w:sz w:val="16"/>
          <w:szCs w:val="16"/>
          <w:u w:val="none"/>
        </w:rPr>
        <w:t xml:space="preserve">Fuente: </w:t>
      </w:r>
      <w:r>
        <w:rPr>
          <w:rFonts w:ascii="Arial" w:hAnsi="Arial" w:cs="Arial"/>
          <w:sz w:val="16"/>
          <w:szCs w:val="16"/>
        </w:rPr>
        <w:t>IDU - Ela</w:t>
      </w:r>
      <w:r w:rsidRPr="009D45E6">
        <w:rPr>
          <w:rFonts w:ascii="Arial" w:hAnsi="Arial" w:cs="Arial"/>
          <w:sz w:val="16"/>
          <w:szCs w:val="16"/>
        </w:rPr>
        <w:t>boración propia DTD</w:t>
      </w:r>
    </w:p>
    <w:p w14:paraId="298B61DB" w14:textId="77777777" w:rsidR="00926FD9" w:rsidRPr="00691B8D" w:rsidRDefault="00691B8D" w:rsidP="00926FD9">
      <w:pPr>
        <w:spacing w:after="0"/>
        <w:jc w:val="center"/>
        <w:rPr>
          <w:rFonts w:ascii="Arial" w:hAnsi="Arial" w:cs="Arial"/>
          <w:sz w:val="16"/>
          <w:szCs w:val="16"/>
        </w:rPr>
      </w:pPr>
      <w:r w:rsidRPr="00691B8D">
        <w:rPr>
          <w:rStyle w:val="Hipervnculo"/>
          <w:rFonts w:ascii="Arial" w:hAnsi="Arial" w:cs="Arial"/>
          <w:color w:val="auto"/>
          <w:sz w:val="16"/>
          <w:szCs w:val="16"/>
          <w:u w:val="none"/>
        </w:rPr>
        <w:t>2</w:t>
      </w:r>
      <w:r w:rsidR="00ED4EA1">
        <w:rPr>
          <w:rStyle w:val="Hipervnculo"/>
          <w:rFonts w:ascii="Arial" w:hAnsi="Arial" w:cs="Arial"/>
          <w:color w:val="auto"/>
          <w:sz w:val="16"/>
          <w:szCs w:val="16"/>
          <w:u w:val="none"/>
        </w:rPr>
        <w:t>9</w:t>
      </w:r>
      <w:r w:rsidR="00926FD9" w:rsidRPr="00691B8D">
        <w:rPr>
          <w:rFonts w:ascii="Arial" w:hAnsi="Arial" w:cs="Arial"/>
          <w:b/>
          <w:sz w:val="12"/>
          <w:szCs w:val="12"/>
        </w:rPr>
        <w:t xml:space="preserve"> </w:t>
      </w:r>
      <w:hyperlink r:id="rId41" w:history="1">
        <w:r w:rsidR="00926FD9" w:rsidRPr="00691B8D">
          <w:rPr>
            <w:rStyle w:val="Hipervnculo"/>
            <w:rFonts w:ascii="Arial" w:hAnsi="Arial" w:cs="Arial"/>
            <w:color w:val="auto"/>
            <w:sz w:val="16"/>
            <w:szCs w:val="16"/>
            <w:u w:val="none"/>
          </w:rPr>
          <w:t>https://www.idu.gov.co/la_entidad/transparencia/contratacion/contratacion_de_mayor_menor_y_minima_cuantia/</w:t>
        </w:r>
      </w:hyperlink>
    </w:p>
    <w:p w14:paraId="6335E0FA" w14:textId="77777777" w:rsidR="00926FD9" w:rsidRPr="00691B8D" w:rsidRDefault="00926FD9" w:rsidP="00926FD9">
      <w:pPr>
        <w:pStyle w:val="Prrafodelista"/>
        <w:spacing w:after="0"/>
        <w:ind w:left="0"/>
        <w:jc w:val="center"/>
        <w:rPr>
          <w:rFonts w:ascii="Arial" w:hAnsi="Arial" w:cs="Arial"/>
          <w:sz w:val="16"/>
          <w:szCs w:val="16"/>
        </w:rPr>
      </w:pPr>
      <w:r w:rsidRPr="00691B8D">
        <w:rPr>
          <w:rFonts w:ascii="Arial" w:hAnsi="Arial" w:cs="Arial"/>
          <w:sz w:val="16"/>
          <w:szCs w:val="16"/>
        </w:rPr>
        <w:t xml:space="preserve">procesos_adjudicados </w:t>
      </w:r>
    </w:p>
    <w:p w14:paraId="2504CF88" w14:textId="77777777" w:rsidR="00A276B5" w:rsidRPr="00462564" w:rsidRDefault="00A276B5" w:rsidP="00A276B5">
      <w:pPr>
        <w:spacing w:after="0"/>
        <w:jc w:val="both"/>
        <w:rPr>
          <w:rFonts w:ascii="Arial" w:hAnsi="Arial" w:cs="Arial"/>
          <w:b/>
        </w:rPr>
      </w:pPr>
    </w:p>
    <w:p w14:paraId="449A5FC9" w14:textId="77777777" w:rsidR="00407AF6" w:rsidRPr="00512C8F" w:rsidRDefault="00512C8F" w:rsidP="00407AF6">
      <w:pPr>
        <w:spacing w:after="0" w:line="240" w:lineRule="auto"/>
        <w:jc w:val="center"/>
        <w:rPr>
          <w:rFonts w:ascii="Arial" w:hAnsi="Arial" w:cs="Arial"/>
          <w:b/>
        </w:rPr>
      </w:pPr>
      <w:r w:rsidRPr="00512C8F">
        <w:rPr>
          <w:rFonts w:ascii="Arial" w:hAnsi="Arial" w:cs="Arial"/>
          <w:b/>
        </w:rPr>
        <w:t>OBJETO DEL CONTRATO</w:t>
      </w:r>
    </w:p>
    <w:tbl>
      <w:tblPr>
        <w:tblW w:w="9064" w:type="dxa"/>
        <w:tblInd w:w="55" w:type="dxa"/>
        <w:tblCellMar>
          <w:left w:w="70" w:type="dxa"/>
          <w:right w:w="70" w:type="dxa"/>
        </w:tblCellMar>
        <w:tblLook w:val="04A0" w:firstRow="1" w:lastRow="0" w:firstColumn="1" w:lastColumn="0" w:noHBand="0" w:noVBand="1"/>
      </w:tblPr>
      <w:tblGrid>
        <w:gridCol w:w="2283"/>
        <w:gridCol w:w="757"/>
        <w:gridCol w:w="1578"/>
        <w:gridCol w:w="644"/>
        <w:gridCol w:w="1579"/>
        <w:gridCol w:w="644"/>
        <w:gridCol w:w="1579"/>
      </w:tblGrid>
      <w:tr w:rsidR="0079248C" w:rsidRPr="0079248C" w14:paraId="2203D863" w14:textId="77777777" w:rsidTr="00DA1088">
        <w:trPr>
          <w:trHeight w:val="300"/>
        </w:trPr>
        <w:tc>
          <w:tcPr>
            <w:tcW w:w="228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597184"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OBJETO</w:t>
            </w:r>
          </w:p>
        </w:tc>
        <w:tc>
          <w:tcPr>
            <w:tcW w:w="233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F64CA72"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2014</w:t>
            </w:r>
          </w:p>
        </w:tc>
        <w:tc>
          <w:tcPr>
            <w:tcW w:w="222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8B723B3"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2015</w:t>
            </w:r>
          </w:p>
        </w:tc>
        <w:tc>
          <w:tcPr>
            <w:tcW w:w="2223"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4E14AEB"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2016</w:t>
            </w:r>
          </w:p>
        </w:tc>
      </w:tr>
      <w:tr w:rsidR="0079248C" w:rsidRPr="0079248C" w14:paraId="30E53E0B" w14:textId="77777777" w:rsidTr="00DA1088">
        <w:trPr>
          <w:trHeight w:val="300"/>
        </w:trPr>
        <w:tc>
          <w:tcPr>
            <w:tcW w:w="2283" w:type="dxa"/>
            <w:vMerge/>
            <w:tcBorders>
              <w:top w:val="single" w:sz="4" w:space="0" w:color="auto"/>
              <w:left w:val="single" w:sz="4" w:space="0" w:color="auto"/>
              <w:bottom w:val="single" w:sz="4" w:space="0" w:color="auto"/>
              <w:right w:val="single" w:sz="4" w:space="0" w:color="auto"/>
            </w:tcBorders>
            <w:vAlign w:val="center"/>
            <w:hideMark/>
          </w:tcPr>
          <w:p w14:paraId="08911E97" w14:textId="77777777" w:rsidR="0079248C" w:rsidRPr="0079248C" w:rsidRDefault="0079248C" w:rsidP="0079248C">
            <w:pPr>
              <w:spacing w:after="0" w:line="240" w:lineRule="auto"/>
              <w:rPr>
                <w:rFonts w:ascii="Calibri" w:eastAsia="Times New Roman" w:hAnsi="Calibri" w:cs="Calibri"/>
                <w:b/>
                <w:bCs/>
                <w:color w:val="000000"/>
                <w:lang w:eastAsia="es-CO"/>
              </w:rPr>
            </w:pPr>
          </w:p>
        </w:tc>
        <w:tc>
          <w:tcPr>
            <w:tcW w:w="757" w:type="dxa"/>
            <w:tcBorders>
              <w:top w:val="nil"/>
              <w:left w:val="nil"/>
              <w:bottom w:val="single" w:sz="4" w:space="0" w:color="auto"/>
              <w:right w:val="single" w:sz="4" w:space="0" w:color="auto"/>
            </w:tcBorders>
            <w:shd w:val="clear" w:color="000000" w:fill="D9D9D9"/>
            <w:noWrap/>
            <w:vAlign w:val="center"/>
            <w:hideMark/>
          </w:tcPr>
          <w:p w14:paraId="424F4B6A"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CANT</w:t>
            </w:r>
          </w:p>
        </w:tc>
        <w:tc>
          <w:tcPr>
            <w:tcW w:w="1578" w:type="dxa"/>
            <w:tcBorders>
              <w:top w:val="nil"/>
              <w:left w:val="nil"/>
              <w:bottom w:val="single" w:sz="4" w:space="0" w:color="auto"/>
              <w:right w:val="single" w:sz="4" w:space="0" w:color="auto"/>
            </w:tcBorders>
            <w:shd w:val="clear" w:color="000000" w:fill="D9D9D9"/>
            <w:noWrap/>
            <w:vAlign w:val="center"/>
            <w:hideMark/>
          </w:tcPr>
          <w:p w14:paraId="770D0310"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VALOR</w:t>
            </w:r>
          </w:p>
        </w:tc>
        <w:tc>
          <w:tcPr>
            <w:tcW w:w="644" w:type="dxa"/>
            <w:tcBorders>
              <w:top w:val="nil"/>
              <w:left w:val="nil"/>
              <w:bottom w:val="single" w:sz="4" w:space="0" w:color="auto"/>
              <w:right w:val="single" w:sz="4" w:space="0" w:color="auto"/>
            </w:tcBorders>
            <w:shd w:val="clear" w:color="000000" w:fill="D9D9D9"/>
            <w:noWrap/>
            <w:vAlign w:val="center"/>
            <w:hideMark/>
          </w:tcPr>
          <w:p w14:paraId="493B69AF"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CANT</w:t>
            </w:r>
          </w:p>
        </w:tc>
        <w:tc>
          <w:tcPr>
            <w:tcW w:w="1579" w:type="dxa"/>
            <w:tcBorders>
              <w:top w:val="nil"/>
              <w:left w:val="nil"/>
              <w:bottom w:val="single" w:sz="4" w:space="0" w:color="auto"/>
              <w:right w:val="single" w:sz="4" w:space="0" w:color="auto"/>
            </w:tcBorders>
            <w:shd w:val="clear" w:color="000000" w:fill="D9D9D9"/>
            <w:noWrap/>
            <w:vAlign w:val="center"/>
            <w:hideMark/>
          </w:tcPr>
          <w:p w14:paraId="07523592"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VALOR</w:t>
            </w:r>
          </w:p>
        </w:tc>
        <w:tc>
          <w:tcPr>
            <w:tcW w:w="644" w:type="dxa"/>
            <w:tcBorders>
              <w:top w:val="nil"/>
              <w:left w:val="nil"/>
              <w:bottom w:val="single" w:sz="4" w:space="0" w:color="auto"/>
              <w:right w:val="single" w:sz="4" w:space="0" w:color="auto"/>
            </w:tcBorders>
            <w:shd w:val="clear" w:color="000000" w:fill="D9D9D9"/>
            <w:noWrap/>
            <w:vAlign w:val="center"/>
            <w:hideMark/>
          </w:tcPr>
          <w:p w14:paraId="77DDD117"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CANT</w:t>
            </w:r>
          </w:p>
        </w:tc>
        <w:tc>
          <w:tcPr>
            <w:tcW w:w="1579" w:type="dxa"/>
            <w:tcBorders>
              <w:top w:val="nil"/>
              <w:left w:val="nil"/>
              <w:bottom w:val="single" w:sz="4" w:space="0" w:color="auto"/>
              <w:right w:val="single" w:sz="4" w:space="0" w:color="auto"/>
            </w:tcBorders>
            <w:shd w:val="clear" w:color="000000" w:fill="D9D9D9"/>
            <w:noWrap/>
            <w:vAlign w:val="center"/>
            <w:hideMark/>
          </w:tcPr>
          <w:p w14:paraId="13AB6242" w14:textId="77777777" w:rsidR="0079248C" w:rsidRPr="0079248C" w:rsidRDefault="0079248C" w:rsidP="0079248C">
            <w:pPr>
              <w:spacing w:after="0" w:line="240" w:lineRule="auto"/>
              <w:jc w:val="center"/>
              <w:rPr>
                <w:rFonts w:ascii="Calibri" w:eastAsia="Times New Roman" w:hAnsi="Calibri" w:cs="Calibri"/>
                <w:b/>
                <w:bCs/>
                <w:color w:val="000000"/>
                <w:lang w:eastAsia="es-CO"/>
              </w:rPr>
            </w:pPr>
            <w:r w:rsidRPr="0079248C">
              <w:rPr>
                <w:rFonts w:ascii="Calibri" w:eastAsia="Times New Roman" w:hAnsi="Calibri" w:cs="Calibri"/>
                <w:b/>
                <w:bCs/>
                <w:color w:val="000000"/>
                <w:lang w:eastAsia="es-CO"/>
              </w:rPr>
              <w:t>VALOR</w:t>
            </w:r>
          </w:p>
        </w:tc>
      </w:tr>
      <w:tr w:rsidR="0079248C" w:rsidRPr="0079248C" w14:paraId="4A338C6A" w14:textId="77777777" w:rsidTr="00DA1088">
        <w:trPr>
          <w:trHeight w:val="43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6589EB15"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ESTUDIOS Y DISEÑOS</w:t>
            </w:r>
          </w:p>
        </w:tc>
        <w:tc>
          <w:tcPr>
            <w:tcW w:w="757" w:type="dxa"/>
            <w:tcBorders>
              <w:top w:val="nil"/>
              <w:left w:val="nil"/>
              <w:bottom w:val="single" w:sz="4" w:space="0" w:color="auto"/>
              <w:right w:val="single" w:sz="4" w:space="0" w:color="auto"/>
            </w:tcBorders>
            <w:shd w:val="clear" w:color="auto" w:fill="auto"/>
            <w:vAlign w:val="center"/>
            <w:hideMark/>
          </w:tcPr>
          <w:p w14:paraId="770C8295"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4</w:t>
            </w:r>
          </w:p>
        </w:tc>
        <w:tc>
          <w:tcPr>
            <w:tcW w:w="1578" w:type="dxa"/>
            <w:tcBorders>
              <w:top w:val="nil"/>
              <w:left w:val="nil"/>
              <w:bottom w:val="single" w:sz="4" w:space="0" w:color="auto"/>
              <w:right w:val="single" w:sz="4" w:space="0" w:color="auto"/>
            </w:tcBorders>
            <w:shd w:val="clear" w:color="auto" w:fill="auto"/>
            <w:vAlign w:val="center"/>
            <w:hideMark/>
          </w:tcPr>
          <w:p w14:paraId="35FA74EE"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7.683.913.452 </w:t>
            </w:r>
          </w:p>
        </w:tc>
        <w:tc>
          <w:tcPr>
            <w:tcW w:w="644" w:type="dxa"/>
            <w:tcBorders>
              <w:top w:val="nil"/>
              <w:left w:val="nil"/>
              <w:bottom w:val="single" w:sz="4" w:space="0" w:color="auto"/>
              <w:right w:val="single" w:sz="4" w:space="0" w:color="auto"/>
            </w:tcBorders>
            <w:shd w:val="clear" w:color="auto" w:fill="auto"/>
            <w:vAlign w:val="center"/>
            <w:hideMark/>
          </w:tcPr>
          <w:p w14:paraId="6464B064"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05CFD5AE"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519.338.443 </w:t>
            </w:r>
          </w:p>
        </w:tc>
        <w:tc>
          <w:tcPr>
            <w:tcW w:w="644" w:type="dxa"/>
            <w:tcBorders>
              <w:top w:val="nil"/>
              <w:left w:val="nil"/>
              <w:bottom w:val="single" w:sz="4" w:space="0" w:color="auto"/>
              <w:right w:val="single" w:sz="4" w:space="0" w:color="auto"/>
            </w:tcBorders>
            <w:shd w:val="clear" w:color="auto" w:fill="auto"/>
            <w:vAlign w:val="center"/>
            <w:hideMark/>
          </w:tcPr>
          <w:p w14:paraId="11453687"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4</w:t>
            </w:r>
          </w:p>
        </w:tc>
        <w:tc>
          <w:tcPr>
            <w:tcW w:w="1579" w:type="dxa"/>
            <w:tcBorders>
              <w:top w:val="nil"/>
              <w:left w:val="nil"/>
              <w:bottom w:val="single" w:sz="4" w:space="0" w:color="auto"/>
              <w:right w:val="single" w:sz="4" w:space="0" w:color="auto"/>
            </w:tcBorders>
            <w:shd w:val="clear" w:color="auto" w:fill="auto"/>
            <w:vAlign w:val="center"/>
            <w:hideMark/>
          </w:tcPr>
          <w:p w14:paraId="27498301"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23.099.939.348 </w:t>
            </w:r>
          </w:p>
        </w:tc>
      </w:tr>
      <w:tr w:rsidR="0079248C" w:rsidRPr="0079248C" w14:paraId="48E3793D"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69E8A30"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INTERVENTORIAS ESTUDIOS Y DISEÑOS</w:t>
            </w:r>
          </w:p>
        </w:tc>
        <w:tc>
          <w:tcPr>
            <w:tcW w:w="757" w:type="dxa"/>
            <w:tcBorders>
              <w:top w:val="nil"/>
              <w:left w:val="nil"/>
              <w:bottom w:val="single" w:sz="4" w:space="0" w:color="auto"/>
              <w:right w:val="single" w:sz="4" w:space="0" w:color="auto"/>
            </w:tcBorders>
            <w:shd w:val="clear" w:color="auto" w:fill="auto"/>
            <w:vAlign w:val="center"/>
            <w:hideMark/>
          </w:tcPr>
          <w:p w14:paraId="7B281871"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5</w:t>
            </w:r>
          </w:p>
        </w:tc>
        <w:tc>
          <w:tcPr>
            <w:tcW w:w="1578" w:type="dxa"/>
            <w:tcBorders>
              <w:top w:val="nil"/>
              <w:left w:val="nil"/>
              <w:bottom w:val="single" w:sz="4" w:space="0" w:color="auto"/>
              <w:right w:val="single" w:sz="4" w:space="0" w:color="auto"/>
            </w:tcBorders>
            <w:shd w:val="clear" w:color="auto" w:fill="auto"/>
            <w:vAlign w:val="center"/>
            <w:hideMark/>
          </w:tcPr>
          <w:p w14:paraId="4C3EB26B"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4.376.742.367 </w:t>
            </w:r>
          </w:p>
        </w:tc>
        <w:tc>
          <w:tcPr>
            <w:tcW w:w="644" w:type="dxa"/>
            <w:tcBorders>
              <w:top w:val="nil"/>
              <w:left w:val="nil"/>
              <w:bottom w:val="single" w:sz="4" w:space="0" w:color="auto"/>
              <w:right w:val="single" w:sz="4" w:space="0" w:color="auto"/>
            </w:tcBorders>
            <w:shd w:val="clear" w:color="auto" w:fill="auto"/>
            <w:vAlign w:val="center"/>
            <w:hideMark/>
          </w:tcPr>
          <w:p w14:paraId="1C4F8705"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31FB7D9E"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219.818.457 </w:t>
            </w:r>
          </w:p>
        </w:tc>
        <w:tc>
          <w:tcPr>
            <w:tcW w:w="644" w:type="dxa"/>
            <w:tcBorders>
              <w:top w:val="nil"/>
              <w:left w:val="nil"/>
              <w:bottom w:val="single" w:sz="4" w:space="0" w:color="auto"/>
              <w:right w:val="single" w:sz="4" w:space="0" w:color="auto"/>
            </w:tcBorders>
            <w:shd w:val="clear" w:color="auto" w:fill="auto"/>
            <w:vAlign w:val="center"/>
            <w:hideMark/>
          </w:tcPr>
          <w:p w14:paraId="180EF616"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14:paraId="11035BBF"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5.742.583.335 </w:t>
            </w:r>
          </w:p>
        </w:tc>
      </w:tr>
      <w:tr w:rsidR="0079248C" w:rsidRPr="0079248C" w14:paraId="1CF7299E"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59AF049B"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ESTUDIOS, DISEÑOS Y CONSTRUCCIÓN</w:t>
            </w:r>
          </w:p>
        </w:tc>
        <w:tc>
          <w:tcPr>
            <w:tcW w:w="757" w:type="dxa"/>
            <w:tcBorders>
              <w:top w:val="nil"/>
              <w:left w:val="nil"/>
              <w:bottom w:val="single" w:sz="4" w:space="0" w:color="auto"/>
              <w:right w:val="single" w:sz="4" w:space="0" w:color="auto"/>
            </w:tcBorders>
            <w:shd w:val="clear" w:color="auto" w:fill="auto"/>
            <w:vAlign w:val="center"/>
            <w:hideMark/>
          </w:tcPr>
          <w:p w14:paraId="2A509A48"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14</w:t>
            </w:r>
          </w:p>
        </w:tc>
        <w:tc>
          <w:tcPr>
            <w:tcW w:w="1578" w:type="dxa"/>
            <w:tcBorders>
              <w:top w:val="nil"/>
              <w:left w:val="nil"/>
              <w:bottom w:val="single" w:sz="4" w:space="0" w:color="auto"/>
              <w:right w:val="single" w:sz="4" w:space="0" w:color="auto"/>
            </w:tcBorders>
            <w:shd w:val="clear" w:color="auto" w:fill="auto"/>
            <w:vAlign w:val="center"/>
            <w:hideMark/>
          </w:tcPr>
          <w:p w14:paraId="713B8C2D"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383.163.924.644 </w:t>
            </w:r>
          </w:p>
        </w:tc>
        <w:tc>
          <w:tcPr>
            <w:tcW w:w="644" w:type="dxa"/>
            <w:tcBorders>
              <w:top w:val="nil"/>
              <w:left w:val="nil"/>
              <w:bottom w:val="single" w:sz="4" w:space="0" w:color="auto"/>
              <w:right w:val="single" w:sz="4" w:space="0" w:color="auto"/>
            </w:tcBorders>
            <w:shd w:val="clear" w:color="auto" w:fill="auto"/>
            <w:vAlign w:val="center"/>
            <w:hideMark/>
          </w:tcPr>
          <w:p w14:paraId="147D9A41"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14:paraId="3193657D"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314.450.128.401 </w:t>
            </w:r>
          </w:p>
        </w:tc>
        <w:tc>
          <w:tcPr>
            <w:tcW w:w="644" w:type="dxa"/>
            <w:tcBorders>
              <w:top w:val="nil"/>
              <w:left w:val="nil"/>
              <w:bottom w:val="single" w:sz="4" w:space="0" w:color="auto"/>
              <w:right w:val="single" w:sz="4" w:space="0" w:color="auto"/>
            </w:tcBorders>
            <w:shd w:val="clear" w:color="auto" w:fill="auto"/>
            <w:vAlign w:val="center"/>
            <w:hideMark/>
          </w:tcPr>
          <w:p w14:paraId="7EA936E3"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3CAB916F"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2B4ACAD4"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51044127"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INTERVENTORIAS ESTUDIOS, DISEÑOS Y CONSTRUCCIÓN</w:t>
            </w:r>
          </w:p>
        </w:tc>
        <w:tc>
          <w:tcPr>
            <w:tcW w:w="757" w:type="dxa"/>
            <w:tcBorders>
              <w:top w:val="nil"/>
              <w:left w:val="nil"/>
              <w:bottom w:val="single" w:sz="4" w:space="0" w:color="auto"/>
              <w:right w:val="single" w:sz="4" w:space="0" w:color="auto"/>
            </w:tcBorders>
            <w:shd w:val="clear" w:color="auto" w:fill="auto"/>
            <w:vAlign w:val="center"/>
            <w:hideMark/>
          </w:tcPr>
          <w:p w14:paraId="2B445C32"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14</w:t>
            </w:r>
          </w:p>
        </w:tc>
        <w:tc>
          <w:tcPr>
            <w:tcW w:w="1578" w:type="dxa"/>
            <w:tcBorders>
              <w:top w:val="nil"/>
              <w:left w:val="nil"/>
              <w:bottom w:val="single" w:sz="4" w:space="0" w:color="auto"/>
              <w:right w:val="single" w:sz="4" w:space="0" w:color="auto"/>
            </w:tcBorders>
            <w:shd w:val="clear" w:color="auto" w:fill="auto"/>
            <w:vAlign w:val="center"/>
            <w:hideMark/>
          </w:tcPr>
          <w:p w14:paraId="7891BAA2"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24.966.139.540 </w:t>
            </w:r>
          </w:p>
        </w:tc>
        <w:tc>
          <w:tcPr>
            <w:tcW w:w="644" w:type="dxa"/>
            <w:tcBorders>
              <w:top w:val="nil"/>
              <w:left w:val="nil"/>
              <w:bottom w:val="single" w:sz="4" w:space="0" w:color="auto"/>
              <w:right w:val="single" w:sz="4" w:space="0" w:color="auto"/>
            </w:tcBorders>
            <w:shd w:val="clear" w:color="auto" w:fill="auto"/>
            <w:vAlign w:val="center"/>
            <w:hideMark/>
          </w:tcPr>
          <w:p w14:paraId="09B1DC34"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9" w:type="dxa"/>
            <w:tcBorders>
              <w:top w:val="nil"/>
              <w:left w:val="nil"/>
              <w:bottom w:val="single" w:sz="4" w:space="0" w:color="auto"/>
              <w:right w:val="single" w:sz="4" w:space="0" w:color="auto"/>
            </w:tcBorders>
            <w:shd w:val="clear" w:color="auto" w:fill="auto"/>
            <w:vAlign w:val="center"/>
            <w:hideMark/>
          </w:tcPr>
          <w:p w14:paraId="07597A68"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14.499.662.557 </w:t>
            </w:r>
          </w:p>
        </w:tc>
        <w:tc>
          <w:tcPr>
            <w:tcW w:w="644" w:type="dxa"/>
            <w:tcBorders>
              <w:top w:val="nil"/>
              <w:left w:val="nil"/>
              <w:bottom w:val="single" w:sz="4" w:space="0" w:color="auto"/>
              <w:right w:val="single" w:sz="4" w:space="0" w:color="auto"/>
            </w:tcBorders>
            <w:shd w:val="clear" w:color="auto" w:fill="auto"/>
            <w:vAlign w:val="center"/>
            <w:hideMark/>
          </w:tcPr>
          <w:p w14:paraId="0EB98E26"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7F8EFB47"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53BE46E5" w14:textId="77777777" w:rsidTr="00DA1088">
        <w:trPr>
          <w:trHeight w:val="43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6F54008D"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CONSTRUCCIÓN</w:t>
            </w:r>
          </w:p>
        </w:tc>
        <w:tc>
          <w:tcPr>
            <w:tcW w:w="757" w:type="dxa"/>
            <w:tcBorders>
              <w:top w:val="nil"/>
              <w:left w:val="nil"/>
              <w:bottom w:val="single" w:sz="4" w:space="0" w:color="auto"/>
              <w:right w:val="single" w:sz="4" w:space="0" w:color="auto"/>
            </w:tcBorders>
            <w:shd w:val="clear" w:color="auto" w:fill="auto"/>
            <w:vAlign w:val="center"/>
            <w:hideMark/>
          </w:tcPr>
          <w:p w14:paraId="04A623C0"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2</w:t>
            </w:r>
          </w:p>
        </w:tc>
        <w:tc>
          <w:tcPr>
            <w:tcW w:w="1578" w:type="dxa"/>
            <w:tcBorders>
              <w:top w:val="nil"/>
              <w:left w:val="nil"/>
              <w:bottom w:val="single" w:sz="4" w:space="0" w:color="auto"/>
              <w:right w:val="single" w:sz="4" w:space="0" w:color="auto"/>
            </w:tcBorders>
            <w:shd w:val="clear" w:color="auto" w:fill="auto"/>
            <w:vAlign w:val="center"/>
            <w:hideMark/>
          </w:tcPr>
          <w:p w14:paraId="74B64068"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16.160.743.856 </w:t>
            </w:r>
          </w:p>
        </w:tc>
        <w:tc>
          <w:tcPr>
            <w:tcW w:w="644" w:type="dxa"/>
            <w:tcBorders>
              <w:top w:val="nil"/>
              <w:left w:val="nil"/>
              <w:bottom w:val="single" w:sz="4" w:space="0" w:color="auto"/>
              <w:right w:val="single" w:sz="4" w:space="0" w:color="auto"/>
            </w:tcBorders>
            <w:shd w:val="clear" w:color="auto" w:fill="auto"/>
            <w:vAlign w:val="center"/>
            <w:hideMark/>
          </w:tcPr>
          <w:p w14:paraId="0ED1D6D0"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232A94F3"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4.228.200.754 </w:t>
            </w:r>
          </w:p>
        </w:tc>
        <w:tc>
          <w:tcPr>
            <w:tcW w:w="644" w:type="dxa"/>
            <w:tcBorders>
              <w:top w:val="nil"/>
              <w:left w:val="nil"/>
              <w:bottom w:val="single" w:sz="4" w:space="0" w:color="auto"/>
              <w:right w:val="single" w:sz="4" w:space="0" w:color="auto"/>
            </w:tcBorders>
            <w:shd w:val="clear" w:color="auto" w:fill="auto"/>
            <w:vAlign w:val="center"/>
            <w:hideMark/>
          </w:tcPr>
          <w:p w14:paraId="33A0E846"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3EFB8F89"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1A962CE7"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45B2AE03"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INTERVENTORÍA CONSTRUCCIÓN</w:t>
            </w:r>
          </w:p>
        </w:tc>
        <w:tc>
          <w:tcPr>
            <w:tcW w:w="757" w:type="dxa"/>
            <w:tcBorders>
              <w:top w:val="nil"/>
              <w:left w:val="nil"/>
              <w:bottom w:val="single" w:sz="4" w:space="0" w:color="auto"/>
              <w:right w:val="single" w:sz="4" w:space="0" w:color="auto"/>
            </w:tcBorders>
            <w:shd w:val="clear" w:color="auto" w:fill="auto"/>
            <w:vAlign w:val="center"/>
            <w:hideMark/>
          </w:tcPr>
          <w:p w14:paraId="72CA755D"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3</w:t>
            </w:r>
          </w:p>
        </w:tc>
        <w:tc>
          <w:tcPr>
            <w:tcW w:w="1578" w:type="dxa"/>
            <w:tcBorders>
              <w:top w:val="nil"/>
              <w:left w:val="nil"/>
              <w:bottom w:val="single" w:sz="4" w:space="0" w:color="auto"/>
              <w:right w:val="single" w:sz="4" w:space="0" w:color="auto"/>
            </w:tcBorders>
            <w:shd w:val="clear" w:color="auto" w:fill="auto"/>
            <w:vAlign w:val="center"/>
            <w:hideMark/>
          </w:tcPr>
          <w:p w14:paraId="5C056D8A"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3.272.604.113 </w:t>
            </w:r>
          </w:p>
        </w:tc>
        <w:tc>
          <w:tcPr>
            <w:tcW w:w="644" w:type="dxa"/>
            <w:tcBorders>
              <w:top w:val="nil"/>
              <w:left w:val="nil"/>
              <w:bottom w:val="single" w:sz="4" w:space="0" w:color="auto"/>
              <w:right w:val="single" w:sz="4" w:space="0" w:color="auto"/>
            </w:tcBorders>
            <w:shd w:val="clear" w:color="auto" w:fill="auto"/>
            <w:vAlign w:val="center"/>
            <w:hideMark/>
          </w:tcPr>
          <w:p w14:paraId="5748319B"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07A3E56C"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389.675.473 </w:t>
            </w:r>
          </w:p>
        </w:tc>
        <w:tc>
          <w:tcPr>
            <w:tcW w:w="644" w:type="dxa"/>
            <w:tcBorders>
              <w:top w:val="nil"/>
              <w:left w:val="nil"/>
              <w:bottom w:val="single" w:sz="4" w:space="0" w:color="auto"/>
              <w:right w:val="single" w:sz="4" w:space="0" w:color="auto"/>
            </w:tcBorders>
            <w:shd w:val="clear" w:color="auto" w:fill="auto"/>
            <w:vAlign w:val="center"/>
            <w:hideMark/>
          </w:tcPr>
          <w:p w14:paraId="35A5191B"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19C0F57B"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638F2AED"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0E455CC2"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ESTUDIOS, DISEÑOS Y MANTENIMIENTO</w:t>
            </w:r>
          </w:p>
        </w:tc>
        <w:tc>
          <w:tcPr>
            <w:tcW w:w="757" w:type="dxa"/>
            <w:tcBorders>
              <w:top w:val="nil"/>
              <w:left w:val="nil"/>
              <w:bottom w:val="single" w:sz="4" w:space="0" w:color="auto"/>
              <w:right w:val="single" w:sz="4" w:space="0" w:color="auto"/>
            </w:tcBorders>
            <w:shd w:val="clear" w:color="auto" w:fill="auto"/>
            <w:vAlign w:val="center"/>
            <w:hideMark/>
          </w:tcPr>
          <w:p w14:paraId="160432DB"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2</w:t>
            </w:r>
          </w:p>
        </w:tc>
        <w:tc>
          <w:tcPr>
            <w:tcW w:w="1578" w:type="dxa"/>
            <w:tcBorders>
              <w:top w:val="nil"/>
              <w:left w:val="nil"/>
              <w:bottom w:val="single" w:sz="4" w:space="0" w:color="auto"/>
              <w:right w:val="single" w:sz="4" w:space="0" w:color="auto"/>
            </w:tcBorders>
            <w:shd w:val="clear" w:color="auto" w:fill="auto"/>
            <w:vAlign w:val="center"/>
            <w:hideMark/>
          </w:tcPr>
          <w:p w14:paraId="3A1FADC3"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31.951.382.016 </w:t>
            </w:r>
          </w:p>
        </w:tc>
        <w:tc>
          <w:tcPr>
            <w:tcW w:w="644" w:type="dxa"/>
            <w:tcBorders>
              <w:top w:val="nil"/>
              <w:left w:val="nil"/>
              <w:bottom w:val="single" w:sz="4" w:space="0" w:color="auto"/>
              <w:right w:val="single" w:sz="4" w:space="0" w:color="auto"/>
            </w:tcBorders>
            <w:shd w:val="clear" w:color="auto" w:fill="auto"/>
            <w:vAlign w:val="center"/>
            <w:hideMark/>
          </w:tcPr>
          <w:p w14:paraId="6C59E023"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4EF897CC"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6.100.647.758 </w:t>
            </w:r>
          </w:p>
        </w:tc>
        <w:tc>
          <w:tcPr>
            <w:tcW w:w="644" w:type="dxa"/>
            <w:tcBorders>
              <w:top w:val="nil"/>
              <w:left w:val="nil"/>
              <w:bottom w:val="single" w:sz="4" w:space="0" w:color="auto"/>
              <w:right w:val="single" w:sz="4" w:space="0" w:color="auto"/>
            </w:tcBorders>
            <w:shd w:val="clear" w:color="auto" w:fill="auto"/>
            <w:vAlign w:val="center"/>
            <w:hideMark/>
          </w:tcPr>
          <w:p w14:paraId="31E45B54"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209086C6"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7E739F2C"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066EAD81"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INTERVENTORÍA ESTUDIOS, DISEÑOS Y MANTENIMIENTO</w:t>
            </w:r>
          </w:p>
        </w:tc>
        <w:tc>
          <w:tcPr>
            <w:tcW w:w="757" w:type="dxa"/>
            <w:tcBorders>
              <w:top w:val="nil"/>
              <w:left w:val="nil"/>
              <w:bottom w:val="single" w:sz="4" w:space="0" w:color="auto"/>
              <w:right w:val="single" w:sz="4" w:space="0" w:color="auto"/>
            </w:tcBorders>
            <w:shd w:val="clear" w:color="auto" w:fill="auto"/>
            <w:vAlign w:val="center"/>
            <w:hideMark/>
          </w:tcPr>
          <w:p w14:paraId="5F02D473"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8" w:type="dxa"/>
            <w:tcBorders>
              <w:top w:val="nil"/>
              <w:left w:val="nil"/>
              <w:bottom w:val="single" w:sz="4" w:space="0" w:color="auto"/>
              <w:right w:val="single" w:sz="4" w:space="0" w:color="auto"/>
            </w:tcBorders>
            <w:shd w:val="clear" w:color="auto" w:fill="auto"/>
            <w:vAlign w:val="center"/>
            <w:hideMark/>
          </w:tcPr>
          <w:p w14:paraId="0A9D2E86"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2.813.282.793 </w:t>
            </w:r>
          </w:p>
        </w:tc>
        <w:tc>
          <w:tcPr>
            <w:tcW w:w="644" w:type="dxa"/>
            <w:tcBorders>
              <w:top w:val="nil"/>
              <w:left w:val="nil"/>
              <w:bottom w:val="single" w:sz="4" w:space="0" w:color="auto"/>
              <w:right w:val="single" w:sz="4" w:space="0" w:color="auto"/>
            </w:tcBorders>
            <w:shd w:val="clear" w:color="auto" w:fill="auto"/>
            <w:vAlign w:val="center"/>
            <w:hideMark/>
          </w:tcPr>
          <w:p w14:paraId="4B0E8FFD"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08B6B76D"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699.492.417 </w:t>
            </w:r>
          </w:p>
        </w:tc>
        <w:tc>
          <w:tcPr>
            <w:tcW w:w="644" w:type="dxa"/>
            <w:tcBorders>
              <w:top w:val="nil"/>
              <w:left w:val="nil"/>
              <w:bottom w:val="single" w:sz="4" w:space="0" w:color="auto"/>
              <w:right w:val="single" w:sz="4" w:space="0" w:color="auto"/>
            </w:tcBorders>
            <w:shd w:val="clear" w:color="auto" w:fill="auto"/>
            <w:vAlign w:val="center"/>
            <w:hideMark/>
          </w:tcPr>
          <w:p w14:paraId="64A79442"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0BEF82A5"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3B5198F5" w14:textId="77777777" w:rsidTr="00DA1088">
        <w:trPr>
          <w:trHeight w:val="435"/>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34AE53C5"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MANTENIMIENTO</w:t>
            </w:r>
          </w:p>
        </w:tc>
        <w:tc>
          <w:tcPr>
            <w:tcW w:w="757" w:type="dxa"/>
            <w:tcBorders>
              <w:top w:val="nil"/>
              <w:left w:val="nil"/>
              <w:bottom w:val="single" w:sz="4" w:space="0" w:color="auto"/>
              <w:right w:val="single" w:sz="4" w:space="0" w:color="auto"/>
            </w:tcBorders>
            <w:shd w:val="clear" w:color="auto" w:fill="auto"/>
            <w:vAlign w:val="center"/>
            <w:hideMark/>
          </w:tcPr>
          <w:p w14:paraId="1ED07EEA"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8" w:type="dxa"/>
            <w:tcBorders>
              <w:top w:val="nil"/>
              <w:left w:val="nil"/>
              <w:bottom w:val="single" w:sz="4" w:space="0" w:color="auto"/>
              <w:right w:val="single" w:sz="4" w:space="0" w:color="auto"/>
            </w:tcBorders>
            <w:shd w:val="clear" w:color="auto" w:fill="auto"/>
            <w:vAlign w:val="center"/>
            <w:hideMark/>
          </w:tcPr>
          <w:p w14:paraId="3FA1A263"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93.373.246.745 </w:t>
            </w:r>
          </w:p>
        </w:tc>
        <w:tc>
          <w:tcPr>
            <w:tcW w:w="644" w:type="dxa"/>
            <w:tcBorders>
              <w:top w:val="nil"/>
              <w:left w:val="nil"/>
              <w:bottom w:val="single" w:sz="4" w:space="0" w:color="auto"/>
              <w:right w:val="single" w:sz="4" w:space="0" w:color="auto"/>
            </w:tcBorders>
            <w:shd w:val="clear" w:color="auto" w:fill="auto"/>
            <w:vAlign w:val="center"/>
            <w:hideMark/>
          </w:tcPr>
          <w:p w14:paraId="36DF7F77"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2</w:t>
            </w:r>
          </w:p>
        </w:tc>
        <w:tc>
          <w:tcPr>
            <w:tcW w:w="1579" w:type="dxa"/>
            <w:tcBorders>
              <w:top w:val="nil"/>
              <w:left w:val="nil"/>
              <w:bottom w:val="single" w:sz="4" w:space="0" w:color="auto"/>
              <w:right w:val="single" w:sz="4" w:space="0" w:color="auto"/>
            </w:tcBorders>
            <w:shd w:val="clear" w:color="auto" w:fill="auto"/>
            <w:vAlign w:val="center"/>
            <w:hideMark/>
          </w:tcPr>
          <w:p w14:paraId="3729C75B"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12.838.000.310 </w:t>
            </w:r>
          </w:p>
        </w:tc>
        <w:tc>
          <w:tcPr>
            <w:tcW w:w="644" w:type="dxa"/>
            <w:tcBorders>
              <w:top w:val="nil"/>
              <w:left w:val="nil"/>
              <w:bottom w:val="single" w:sz="4" w:space="0" w:color="auto"/>
              <w:right w:val="single" w:sz="4" w:space="0" w:color="auto"/>
            </w:tcBorders>
            <w:shd w:val="clear" w:color="auto" w:fill="auto"/>
            <w:vAlign w:val="center"/>
            <w:hideMark/>
          </w:tcPr>
          <w:p w14:paraId="58D1C0B4"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3</w:t>
            </w:r>
          </w:p>
        </w:tc>
        <w:tc>
          <w:tcPr>
            <w:tcW w:w="1579" w:type="dxa"/>
            <w:tcBorders>
              <w:top w:val="nil"/>
              <w:left w:val="nil"/>
              <w:bottom w:val="single" w:sz="4" w:space="0" w:color="auto"/>
              <w:right w:val="single" w:sz="4" w:space="0" w:color="auto"/>
            </w:tcBorders>
            <w:shd w:val="clear" w:color="auto" w:fill="auto"/>
            <w:vAlign w:val="center"/>
            <w:hideMark/>
          </w:tcPr>
          <w:p w14:paraId="01DAA0A5"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78.088.944.305 </w:t>
            </w:r>
          </w:p>
        </w:tc>
      </w:tr>
      <w:tr w:rsidR="0079248C" w:rsidRPr="0079248C" w14:paraId="6CA468D1"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4465BFA1"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INTERVENTORÍA MANTENIMIENTO</w:t>
            </w:r>
          </w:p>
        </w:tc>
        <w:tc>
          <w:tcPr>
            <w:tcW w:w="757" w:type="dxa"/>
            <w:tcBorders>
              <w:top w:val="nil"/>
              <w:left w:val="nil"/>
              <w:bottom w:val="single" w:sz="4" w:space="0" w:color="auto"/>
              <w:right w:val="single" w:sz="4" w:space="0" w:color="auto"/>
            </w:tcBorders>
            <w:shd w:val="clear" w:color="auto" w:fill="auto"/>
            <w:vAlign w:val="center"/>
            <w:hideMark/>
          </w:tcPr>
          <w:p w14:paraId="0E755F0E"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6</w:t>
            </w:r>
          </w:p>
        </w:tc>
        <w:tc>
          <w:tcPr>
            <w:tcW w:w="1578" w:type="dxa"/>
            <w:tcBorders>
              <w:top w:val="nil"/>
              <w:left w:val="nil"/>
              <w:bottom w:val="single" w:sz="4" w:space="0" w:color="auto"/>
              <w:right w:val="single" w:sz="4" w:space="0" w:color="auto"/>
            </w:tcBorders>
            <w:shd w:val="clear" w:color="auto" w:fill="auto"/>
            <w:vAlign w:val="center"/>
            <w:hideMark/>
          </w:tcPr>
          <w:p w14:paraId="47CC4E36"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12.172.791.608 </w:t>
            </w:r>
          </w:p>
        </w:tc>
        <w:tc>
          <w:tcPr>
            <w:tcW w:w="644" w:type="dxa"/>
            <w:tcBorders>
              <w:top w:val="nil"/>
              <w:left w:val="nil"/>
              <w:bottom w:val="single" w:sz="4" w:space="0" w:color="auto"/>
              <w:right w:val="single" w:sz="4" w:space="0" w:color="auto"/>
            </w:tcBorders>
            <w:shd w:val="clear" w:color="auto" w:fill="auto"/>
            <w:vAlign w:val="center"/>
            <w:hideMark/>
          </w:tcPr>
          <w:p w14:paraId="03E15B51"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3</w:t>
            </w:r>
          </w:p>
        </w:tc>
        <w:tc>
          <w:tcPr>
            <w:tcW w:w="1579" w:type="dxa"/>
            <w:tcBorders>
              <w:top w:val="nil"/>
              <w:left w:val="nil"/>
              <w:bottom w:val="single" w:sz="4" w:space="0" w:color="auto"/>
              <w:right w:val="single" w:sz="4" w:space="0" w:color="auto"/>
            </w:tcBorders>
            <w:shd w:val="clear" w:color="auto" w:fill="auto"/>
            <w:vAlign w:val="center"/>
            <w:hideMark/>
          </w:tcPr>
          <w:p w14:paraId="7778E2E7"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2.302.238.352 </w:t>
            </w:r>
          </w:p>
        </w:tc>
        <w:tc>
          <w:tcPr>
            <w:tcW w:w="644" w:type="dxa"/>
            <w:tcBorders>
              <w:top w:val="nil"/>
              <w:left w:val="nil"/>
              <w:bottom w:val="single" w:sz="4" w:space="0" w:color="auto"/>
              <w:right w:val="single" w:sz="4" w:space="0" w:color="auto"/>
            </w:tcBorders>
            <w:shd w:val="clear" w:color="auto" w:fill="auto"/>
            <w:vAlign w:val="center"/>
            <w:hideMark/>
          </w:tcPr>
          <w:p w14:paraId="73A5A5C3"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34D50EC5"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r>
      <w:tr w:rsidR="0079248C" w:rsidRPr="0079248C" w14:paraId="35E1F06B" w14:textId="77777777" w:rsidTr="00DA1088">
        <w:trPr>
          <w:trHeight w:val="450"/>
        </w:trPr>
        <w:tc>
          <w:tcPr>
            <w:tcW w:w="2283" w:type="dxa"/>
            <w:tcBorders>
              <w:top w:val="nil"/>
              <w:left w:val="single" w:sz="4" w:space="0" w:color="auto"/>
              <w:bottom w:val="single" w:sz="4" w:space="0" w:color="auto"/>
              <w:right w:val="single" w:sz="4" w:space="0" w:color="auto"/>
            </w:tcBorders>
            <w:shd w:val="clear" w:color="auto" w:fill="auto"/>
            <w:vAlign w:val="center"/>
            <w:hideMark/>
          </w:tcPr>
          <w:p w14:paraId="7A55FE2D"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ESTUDIOS DISEÑOS, CONSTRUCCIÓN Y </w:t>
            </w:r>
            <w:r>
              <w:rPr>
                <w:rFonts w:ascii="Arial" w:eastAsia="Times New Roman" w:hAnsi="Arial" w:cs="Arial"/>
                <w:color w:val="000000"/>
                <w:sz w:val="16"/>
                <w:szCs w:val="16"/>
                <w:lang w:eastAsia="es-CO"/>
              </w:rPr>
              <w:t>MANTENIMIENTO</w:t>
            </w:r>
          </w:p>
        </w:tc>
        <w:tc>
          <w:tcPr>
            <w:tcW w:w="757" w:type="dxa"/>
            <w:tcBorders>
              <w:top w:val="nil"/>
              <w:left w:val="nil"/>
              <w:bottom w:val="single" w:sz="4" w:space="0" w:color="auto"/>
              <w:right w:val="single" w:sz="4" w:space="0" w:color="auto"/>
            </w:tcBorders>
            <w:shd w:val="clear" w:color="auto" w:fill="auto"/>
            <w:vAlign w:val="center"/>
            <w:hideMark/>
          </w:tcPr>
          <w:p w14:paraId="5005060C"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8" w:type="dxa"/>
            <w:tcBorders>
              <w:top w:val="nil"/>
              <w:left w:val="nil"/>
              <w:bottom w:val="single" w:sz="4" w:space="0" w:color="auto"/>
              <w:right w:val="single" w:sz="4" w:space="0" w:color="auto"/>
            </w:tcBorders>
            <w:shd w:val="clear" w:color="auto" w:fill="auto"/>
            <w:vAlign w:val="center"/>
            <w:hideMark/>
          </w:tcPr>
          <w:p w14:paraId="6BC5E461"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c>
          <w:tcPr>
            <w:tcW w:w="644" w:type="dxa"/>
            <w:tcBorders>
              <w:top w:val="nil"/>
              <w:left w:val="nil"/>
              <w:bottom w:val="single" w:sz="4" w:space="0" w:color="auto"/>
              <w:right w:val="single" w:sz="4" w:space="0" w:color="auto"/>
            </w:tcBorders>
            <w:shd w:val="clear" w:color="auto" w:fill="auto"/>
            <w:vAlign w:val="center"/>
            <w:hideMark/>
          </w:tcPr>
          <w:p w14:paraId="21D75E44"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0</w:t>
            </w:r>
          </w:p>
        </w:tc>
        <w:tc>
          <w:tcPr>
            <w:tcW w:w="1579" w:type="dxa"/>
            <w:tcBorders>
              <w:top w:val="nil"/>
              <w:left w:val="nil"/>
              <w:bottom w:val="single" w:sz="4" w:space="0" w:color="auto"/>
              <w:right w:val="single" w:sz="4" w:space="0" w:color="auto"/>
            </w:tcBorders>
            <w:shd w:val="clear" w:color="auto" w:fill="auto"/>
            <w:vAlign w:val="center"/>
            <w:hideMark/>
          </w:tcPr>
          <w:p w14:paraId="5E482873"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   </w:t>
            </w:r>
          </w:p>
        </w:tc>
        <w:tc>
          <w:tcPr>
            <w:tcW w:w="644" w:type="dxa"/>
            <w:tcBorders>
              <w:top w:val="nil"/>
              <w:left w:val="nil"/>
              <w:bottom w:val="single" w:sz="4" w:space="0" w:color="auto"/>
              <w:right w:val="single" w:sz="4" w:space="0" w:color="auto"/>
            </w:tcBorders>
            <w:shd w:val="clear" w:color="auto" w:fill="auto"/>
            <w:vAlign w:val="center"/>
            <w:hideMark/>
          </w:tcPr>
          <w:p w14:paraId="1144A423" w14:textId="77777777" w:rsidR="0079248C" w:rsidRPr="0079248C" w:rsidRDefault="0079248C" w:rsidP="0079248C">
            <w:pPr>
              <w:spacing w:after="0" w:line="240" w:lineRule="auto"/>
              <w:jc w:val="center"/>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1</w:t>
            </w:r>
          </w:p>
        </w:tc>
        <w:tc>
          <w:tcPr>
            <w:tcW w:w="1579" w:type="dxa"/>
            <w:tcBorders>
              <w:top w:val="nil"/>
              <w:left w:val="nil"/>
              <w:bottom w:val="single" w:sz="4" w:space="0" w:color="auto"/>
              <w:right w:val="single" w:sz="4" w:space="0" w:color="auto"/>
            </w:tcBorders>
            <w:shd w:val="clear" w:color="auto" w:fill="auto"/>
            <w:vAlign w:val="center"/>
            <w:hideMark/>
          </w:tcPr>
          <w:p w14:paraId="11599CD2" w14:textId="77777777" w:rsidR="0079248C" w:rsidRPr="0079248C" w:rsidRDefault="0079248C" w:rsidP="0079248C">
            <w:pPr>
              <w:spacing w:after="0" w:line="240" w:lineRule="auto"/>
              <w:jc w:val="both"/>
              <w:rPr>
                <w:rFonts w:ascii="Arial" w:eastAsia="Times New Roman" w:hAnsi="Arial" w:cs="Arial"/>
                <w:color w:val="000000"/>
                <w:sz w:val="16"/>
                <w:szCs w:val="16"/>
                <w:lang w:eastAsia="es-CO"/>
              </w:rPr>
            </w:pPr>
            <w:r w:rsidRPr="0079248C">
              <w:rPr>
                <w:rFonts w:ascii="Arial" w:eastAsia="Times New Roman" w:hAnsi="Arial" w:cs="Arial"/>
                <w:color w:val="000000"/>
                <w:sz w:val="16"/>
                <w:szCs w:val="16"/>
                <w:lang w:eastAsia="es-CO"/>
              </w:rPr>
              <w:t xml:space="preserve"> $    19.254.282.030 </w:t>
            </w:r>
          </w:p>
        </w:tc>
      </w:tr>
    </w:tbl>
    <w:p w14:paraId="37D10154" w14:textId="77777777" w:rsidR="00221CA9" w:rsidRPr="00221CA9" w:rsidRDefault="004D0DC2" w:rsidP="004D0DC2">
      <w:pPr>
        <w:spacing w:after="0"/>
        <w:jc w:val="center"/>
        <w:rPr>
          <w:rStyle w:val="Hipervnculo"/>
          <w:rFonts w:ascii="Arial" w:hAnsi="Arial" w:cs="Arial"/>
          <w:color w:val="auto"/>
          <w:sz w:val="16"/>
          <w:szCs w:val="16"/>
          <w:u w:val="none"/>
        </w:rPr>
      </w:pPr>
      <w:r w:rsidRPr="00221CA9">
        <w:rPr>
          <w:rStyle w:val="Hipervnculo"/>
          <w:rFonts w:ascii="Arial" w:hAnsi="Arial" w:cs="Arial"/>
          <w:color w:val="auto"/>
          <w:sz w:val="16"/>
          <w:szCs w:val="16"/>
          <w:u w:val="none"/>
        </w:rPr>
        <w:t>Fuente:</w:t>
      </w:r>
      <w:r w:rsidR="00691B8D" w:rsidRPr="00221CA9">
        <w:rPr>
          <w:rStyle w:val="Hipervnculo"/>
          <w:rFonts w:ascii="Arial" w:hAnsi="Arial" w:cs="Arial"/>
          <w:color w:val="auto"/>
          <w:sz w:val="16"/>
          <w:szCs w:val="16"/>
          <w:u w:val="none"/>
        </w:rPr>
        <w:t xml:space="preserve"> IDU</w:t>
      </w:r>
      <w:r w:rsidR="00221CA9">
        <w:rPr>
          <w:rStyle w:val="Hipervnculo"/>
          <w:rFonts w:ascii="Arial" w:hAnsi="Arial" w:cs="Arial"/>
          <w:color w:val="auto"/>
          <w:sz w:val="16"/>
          <w:szCs w:val="16"/>
          <w:u w:val="none"/>
        </w:rPr>
        <w:t xml:space="preserve"> - </w:t>
      </w:r>
      <w:r w:rsidR="00221CA9" w:rsidRPr="00221CA9">
        <w:rPr>
          <w:rStyle w:val="Hipervnculo"/>
          <w:color w:val="auto"/>
          <w:sz w:val="16"/>
          <w:szCs w:val="16"/>
          <w:u w:val="none"/>
        </w:rPr>
        <w:t xml:space="preserve">Elaboración propia </w:t>
      </w:r>
      <w:r w:rsidR="00DD4785">
        <w:rPr>
          <w:rStyle w:val="Hipervnculo"/>
          <w:color w:val="auto"/>
          <w:sz w:val="16"/>
          <w:szCs w:val="16"/>
          <w:u w:val="none"/>
        </w:rPr>
        <w:t>DTP</w:t>
      </w:r>
    </w:p>
    <w:p w14:paraId="682CBFCA" w14:textId="77777777" w:rsidR="004D0DC2" w:rsidRPr="00691B8D" w:rsidRDefault="004D0DC2" w:rsidP="004D0DC2">
      <w:pPr>
        <w:spacing w:after="0"/>
        <w:jc w:val="center"/>
        <w:rPr>
          <w:rFonts w:ascii="Arial" w:hAnsi="Arial" w:cs="Arial"/>
          <w:sz w:val="14"/>
          <w:szCs w:val="14"/>
        </w:rPr>
      </w:pPr>
      <w:r w:rsidRPr="00691B8D">
        <w:rPr>
          <w:rFonts w:ascii="Arial" w:hAnsi="Arial" w:cs="Arial"/>
          <w:b/>
          <w:sz w:val="14"/>
          <w:szCs w:val="14"/>
        </w:rPr>
        <w:t xml:space="preserve">  </w:t>
      </w:r>
      <w:r w:rsidR="00ED4EA1">
        <w:rPr>
          <w:rFonts w:ascii="Arial" w:hAnsi="Arial" w:cs="Arial"/>
          <w:b/>
          <w:sz w:val="14"/>
          <w:szCs w:val="14"/>
        </w:rPr>
        <w:t>30</w:t>
      </w:r>
      <w:r w:rsidR="00221CA9" w:rsidRPr="00691B8D">
        <w:rPr>
          <w:rStyle w:val="Hipervnculo"/>
          <w:rFonts w:ascii="Arial" w:hAnsi="Arial" w:cs="Arial"/>
          <w:color w:val="auto"/>
          <w:sz w:val="14"/>
          <w:szCs w:val="14"/>
          <w:u w:val="none"/>
        </w:rPr>
        <w:t xml:space="preserve"> </w:t>
      </w:r>
      <w:hyperlink r:id="rId42" w:history="1">
        <w:r w:rsidRPr="00691B8D">
          <w:rPr>
            <w:rStyle w:val="Hipervnculo"/>
            <w:rFonts w:ascii="Arial" w:hAnsi="Arial" w:cs="Arial"/>
            <w:color w:val="auto"/>
            <w:sz w:val="14"/>
            <w:szCs w:val="14"/>
            <w:u w:val="none"/>
          </w:rPr>
          <w:t>https://www.idu.gov.co/la_entidad/transparencia/contratacion/contratacion_de_mayor_menor_y_minima_cuantia/</w:t>
        </w:r>
      </w:hyperlink>
    </w:p>
    <w:p w14:paraId="17C6A524" w14:textId="77777777" w:rsidR="004D0DC2" w:rsidRPr="00691B8D" w:rsidRDefault="00ED00AD" w:rsidP="004D0DC2">
      <w:pPr>
        <w:pStyle w:val="Prrafodelista"/>
        <w:spacing w:after="0"/>
        <w:ind w:left="0"/>
        <w:jc w:val="center"/>
        <w:rPr>
          <w:rFonts w:ascii="Arial" w:hAnsi="Arial" w:cs="Arial"/>
          <w:sz w:val="14"/>
          <w:szCs w:val="14"/>
        </w:rPr>
      </w:pPr>
      <w:r w:rsidRPr="00691B8D">
        <w:rPr>
          <w:rFonts w:ascii="Arial" w:hAnsi="Arial" w:cs="Arial"/>
          <w:sz w:val="14"/>
          <w:szCs w:val="14"/>
        </w:rPr>
        <w:t>procesos adjudicados</w:t>
      </w:r>
    </w:p>
    <w:p w14:paraId="3ABA1A1D" w14:textId="77777777" w:rsidR="004D0DC2" w:rsidRPr="00462564" w:rsidRDefault="004D0DC2" w:rsidP="00A276B5">
      <w:pPr>
        <w:spacing w:after="0"/>
        <w:jc w:val="both"/>
        <w:rPr>
          <w:rFonts w:ascii="Arial" w:hAnsi="Arial" w:cs="Arial"/>
          <w:b/>
        </w:rPr>
      </w:pPr>
    </w:p>
    <w:p w14:paraId="1088A1AE" w14:textId="77777777" w:rsidR="006C427C" w:rsidRDefault="006C427C" w:rsidP="006C427C">
      <w:pPr>
        <w:spacing w:after="0"/>
        <w:jc w:val="both"/>
        <w:rPr>
          <w:rFonts w:ascii="Arial" w:hAnsi="Arial" w:cs="Arial"/>
        </w:rPr>
      </w:pPr>
      <w:r w:rsidRPr="00462564">
        <w:rPr>
          <w:rFonts w:ascii="Arial" w:hAnsi="Arial" w:cs="Arial"/>
        </w:rPr>
        <w:t xml:space="preserve">Entre 2014 y 2015 hubo un descenso del 60% en la cantidad de Obras contratadas, pasando de 57 en 2014 a 23 en 2015; en materia de inversión esta disminuyo en un 38% </w:t>
      </w:r>
      <w:r w:rsidRPr="00462564">
        <w:rPr>
          <w:rFonts w:ascii="Arial" w:hAnsi="Arial" w:cs="Arial"/>
        </w:rPr>
        <w:lastRenderedPageBreak/>
        <w:t>evidenciando sin embargo que los Estudios y Diseños y la Obras adjudicadas en el último periodo de la anterior administración fueron obras de mayor envergadura e impacto para la movilidad en la ciudad</w:t>
      </w:r>
      <w:r>
        <w:rPr>
          <w:rFonts w:ascii="Arial" w:hAnsi="Arial" w:cs="Arial"/>
        </w:rPr>
        <w:t>; durante la vigencia 2016 se contrataron 14 procesos, principalmente estudios y diseños, interventorías y mantenimiento.</w:t>
      </w:r>
    </w:p>
    <w:p w14:paraId="64AF4D33" w14:textId="77777777" w:rsidR="00512C8F" w:rsidRPr="00462564" w:rsidRDefault="00512C8F" w:rsidP="00137059">
      <w:pPr>
        <w:spacing w:after="0"/>
        <w:jc w:val="both"/>
        <w:rPr>
          <w:rFonts w:ascii="Arial" w:hAnsi="Arial" w:cs="Arial"/>
          <w:b/>
          <w:sz w:val="28"/>
          <w:szCs w:val="28"/>
        </w:rPr>
      </w:pPr>
    </w:p>
    <w:p w14:paraId="34319830" w14:textId="77777777" w:rsidR="00137059" w:rsidRDefault="00512C8F" w:rsidP="00512C8F">
      <w:pPr>
        <w:spacing w:after="0"/>
        <w:jc w:val="center"/>
        <w:rPr>
          <w:rFonts w:ascii="Arial" w:hAnsi="Arial" w:cs="Arial"/>
          <w:b/>
        </w:rPr>
      </w:pPr>
      <w:r>
        <w:rPr>
          <w:rFonts w:ascii="Arial" w:hAnsi="Arial" w:cs="Arial"/>
          <w:b/>
        </w:rPr>
        <w:t>VALORES POR OBJETOS CONTRACTUALES</w:t>
      </w:r>
      <w:r w:rsidR="00926FD9">
        <w:rPr>
          <w:rFonts w:ascii="Arial" w:hAnsi="Arial" w:cs="Arial"/>
          <w:b/>
        </w:rPr>
        <w:t xml:space="preserve"> IDU</w:t>
      </w:r>
      <w:r>
        <w:rPr>
          <w:rFonts w:ascii="Arial" w:hAnsi="Arial" w:cs="Arial"/>
          <w:b/>
        </w:rPr>
        <w:t xml:space="preserve"> </w:t>
      </w:r>
      <w:r w:rsidR="00C82D00">
        <w:rPr>
          <w:rFonts w:ascii="Arial" w:hAnsi="Arial" w:cs="Arial"/>
          <w:b/>
        </w:rPr>
        <w:t>(</w:t>
      </w:r>
      <w:r>
        <w:rPr>
          <w:rFonts w:ascii="Arial" w:hAnsi="Arial" w:cs="Arial"/>
          <w:b/>
        </w:rPr>
        <w:t xml:space="preserve">2014 </w:t>
      </w:r>
      <w:r w:rsidR="00C82D00">
        <w:rPr>
          <w:rFonts w:ascii="Arial" w:hAnsi="Arial" w:cs="Arial"/>
          <w:b/>
        </w:rPr>
        <w:t>–</w:t>
      </w:r>
      <w:r>
        <w:rPr>
          <w:rFonts w:ascii="Arial" w:hAnsi="Arial" w:cs="Arial"/>
          <w:b/>
        </w:rPr>
        <w:t xml:space="preserve"> 201</w:t>
      </w:r>
      <w:r w:rsidR="00DA1088">
        <w:rPr>
          <w:rFonts w:ascii="Arial" w:hAnsi="Arial" w:cs="Arial"/>
          <w:b/>
        </w:rPr>
        <w:t>6</w:t>
      </w:r>
      <w:r w:rsidR="00C82D00">
        <w:rPr>
          <w:rFonts w:ascii="Arial" w:hAnsi="Arial" w:cs="Arial"/>
          <w:b/>
        </w:rPr>
        <w:t>)</w:t>
      </w:r>
    </w:p>
    <w:p w14:paraId="6DA82A2C" w14:textId="77777777" w:rsidR="00221CA9" w:rsidRPr="00221CA9" w:rsidRDefault="0079248C" w:rsidP="00DA1088">
      <w:pPr>
        <w:spacing w:after="0"/>
        <w:jc w:val="center"/>
        <w:rPr>
          <w:rStyle w:val="Hipervnculo"/>
          <w:rFonts w:ascii="Arial" w:hAnsi="Arial" w:cs="Arial"/>
          <w:color w:val="auto"/>
          <w:sz w:val="16"/>
          <w:szCs w:val="16"/>
          <w:u w:val="none"/>
        </w:rPr>
      </w:pPr>
      <w:r w:rsidRPr="0079248C">
        <w:rPr>
          <w:noProof/>
          <w:lang w:eastAsia="es-CO"/>
        </w:rPr>
        <w:drawing>
          <wp:inline distT="0" distB="0" distL="0" distR="0" wp14:anchorId="0A496E95" wp14:editId="3E2408B2">
            <wp:extent cx="5562599" cy="28670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7539" cy="2869571"/>
                    </a:xfrm>
                    <a:prstGeom prst="rect">
                      <a:avLst/>
                    </a:prstGeom>
                    <a:noFill/>
                    <a:ln>
                      <a:noFill/>
                    </a:ln>
                  </pic:spPr>
                </pic:pic>
              </a:graphicData>
            </a:graphic>
          </wp:inline>
        </w:drawing>
      </w:r>
      <w:r w:rsidR="00221CA9" w:rsidRPr="00221CA9">
        <w:rPr>
          <w:rStyle w:val="Hipervnculo"/>
          <w:rFonts w:ascii="Arial" w:hAnsi="Arial" w:cs="Arial"/>
          <w:color w:val="auto"/>
          <w:sz w:val="16"/>
          <w:szCs w:val="16"/>
          <w:u w:val="none"/>
        </w:rPr>
        <w:t xml:space="preserve">Fuente: IDU </w:t>
      </w:r>
      <w:r w:rsidR="00221CA9" w:rsidRPr="00221CA9">
        <w:rPr>
          <w:rFonts w:ascii="Arial" w:hAnsi="Arial" w:cs="Arial"/>
          <w:sz w:val="16"/>
          <w:szCs w:val="16"/>
        </w:rPr>
        <w:t>– Elaboración propia DTD</w:t>
      </w:r>
    </w:p>
    <w:p w14:paraId="6766D7C9" w14:textId="77777777" w:rsidR="004D0DC2" w:rsidRPr="00221CA9" w:rsidRDefault="00221CA9" w:rsidP="004D0DC2">
      <w:pPr>
        <w:spacing w:after="0"/>
        <w:jc w:val="center"/>
        <w:rPr>
          <w:rFonts w:ascii="Arial" w:hAnsi="Arial" w:cs="Arial"/>
          <w:sz w:val="14"/>
          <w:szCs w:val="14"/>
        </w:rPr>
      </w:pPr>
      <w:r w:rsidRPr="00221CA9">
        <w:rPr>
          <w:rFonts w:ascii="Arial" w:hAnsi="Arial" w:cs="Arial"/>
          <w:b/>
          <w:sz w:val="16"/>
          <w:szCs w:val="16"/>
        </w:rPr>
        <w:t xml:space="preserve">  </w:t>
      </w:r>
      <w:r w:rsidR="00ED4EA1">
        <w:rPr>
          <w:rFonts w:ascii="Arial" w:hAnsi="Arial" w:cs="Arial"/>
          <w:b/>
          <w:sz w:val="16"/>
          <w:szCs w:val="16"/>
        </w:rPr>
        <w:t>31</w:t>
      </w:r>
      <w:r w:rsidR="004D0DC2" w:rsidRPr="00221CA9">
        <w:rPr>
          <w:rStyle w:val="Hipervnculo"/>
          <w:rFonts w:ascii="Arial" w:hAnsi="Arial" w:cs="Arial"/>
          <w:color w:val="auto"/>
          <w:sz w:val="14"/>
          <w:szCs w:val="14"/>
          <w:u w:val="none"/>
        </w:rPr>
        <w:t xml:space="preserve"> </w:t>
      </w:r>
      <w:hyperlink r:id="rId44" w:history="1">
        <w:r w:rsidR="004D0DC2" w:rsidRPr="00221CA9">
          <w:rPr>
            <w:rStyle w:val="Hipervnculo"/>
            <w:rFonts w:ascii="Arial" w:hAnsi="Arial" w:cs="Arial"/>
            <w:color w:val="auto"/>
            <w:sz w:val="14"/>
            <w:szCs w:val="14"/>
            <w:u w:val="none"/>
          </w:rPr>
          <w:t>https://www.idu.gov.co/la_entidad/transparencia/contratacion/contratacion_de_mayor_menor_y_minima_cuantia/</w:t>
        </w:r>
      </w:hyperlink>
    </w:p>
    <w:p w14:paraId="6F713952" w14:textId="77777777" w:rsidR="004D0DC2" w:rsidRPr="00221CA9" w:rsidRDefault="00ED00AD" w:rsidP="004D0DC2">
      <w:pPr>
        <w:pStyle w:val="Prrafodelista"/>
        <w:spacing w:after="0"/>
        <w:ind w:left="0"/>
        <w:jc w:val="center"/>
        <w:rPr>
          <w:rFonts w:ascii="Arial" w:hAnsi="Arial" w:cs="Arial"/>
          <w:sz w:val="14"/>
          <w:szCs w:val="14"/>
        </w:rPr>
      </w:pPr>
      <w:r w:rsidRPr="00221CA9">
        <w:rPr>
          <w:rFonts w:ascii="Arial" w:hAnsi="Arial" w:cs="Arial"/>
          <w:sz w:val="14"/>
          <w:szCs w:val="14"/>
        </w:rPr>
        <w:t>procesos adjudicados</w:t>
      </w:r>
      <w:r w:rsidR="004D0DC2" w:rsidRPr="00221CA9">
        <w:rPr>
          <w:rFonts w:ascii="Arial" w:hAnsi="Arial" w:cs="Arial"/>
          <w:sz w:val="14"/>
          <w:szCs w:val="14"/>
        </w:rPr>
        <w:t xml:space="preserve"> </w:t>
      </w:r>
    </w:p>
    <w:p w14:paraId="65B0EFEE" w14:textId="77777777" w:rsidR="00A276B5" w:rsidRDefault="00A276B5" w:rsidP="00A276B5">
      <w:pPr>
        <w:spacing w:after="0"/>
        <w:jc w:val="both"/>
        <w:rPr>
          <w:rFonts w:ascii="Arial" w:hAnsi="Arial" w:cs="Arial"/>
          <w:b/>
        </w:rPr>
      </w:pPr>
    </w:p>
    <w:p w14:paraId="4FF16217" w14:textId="77777777" w:rsidR="000B11F5" w:rsidRDefault="000B11F5" w:rsidP="00A3365D">
      <w:pPr>
        <w:spacing w:after="0"/>
        <w:jc w:val="center"/>
        <w:rPr>
          <w:rFonts w:ascii="Arial" w:hAnsi="Arial" w:cs="Arial"/>
          <w:b/>
        </w:rPr>
      </w:pPr>
    </w:p>
    <w:p w14:paraId="7A4CE405" w14:textId="77777777" w:rsidR="00DA1088" w:rsidRDefault="00A3365D" w:rsidP="00A3365D">
      <w:pPr>
        <w:spacing w:after="0"/>
        <w:jc w:val="center"/>
        <w:rPr>
          <w:rFonts w:ascii="Arial" w:hAnsi="Arial" w:cs="Arial"/>
          <w:b/>
        </w:rPr>
      </w:pPr>
      <w:r>
        <w:rPr>
          <w:rFonts w:ascii="Arial" w:hAnsi="Arial" w:cs="Arial"/>
          <w:b/>
        </w:rPr>
        <w:t>CANTIDADES POR OBJETOS CONTRACTUALES</w:t>
      </w:r>
      <w:r w:rsidR="00926FD9">
        <w:rPr>
          <w:rFonts w:ascii="Arial" w:hAnsi="Arial" w:cs="Arial"/>
          <w:b/>
        </w:rPr>
        <w:t xml:space="preserve"> IDU </w:t>
      </w:r>
      <w:r w:rsidR="00873E58">
        <w:rPr>
          <w:rFonts w:ascii="Arial" w:hAnsi="Arial" w:cs="Arial"/>
          <w:b/>
        </w:rPr>
        <w:t>(2014 -</w:t>
      </w:r>
      <w:r w:rsidR="000B11F5">
        <w:rPr>
          <w:rFonts w:ascii="Arial" w:hAnsi="Arial" w:cs="Arial"/>
          <w:b/>
        </w:rPr>
        <w:t>2016</w:t>
      </w:r>
      <w:r>
        <w:rPr>
          <w:rFonts w:ascii="Arial" w:hAnsi="Arial" w:cs="Arial"/>
          <w:b/>
        </w:rPr>
        <w:t>)</w:t>
      </w:r>
    </w:p>
    <w:p w14:paraId="72D48195" w14:textId="77777777" w:rsidR="00407AF6" w:rsidRPr="00462564" w:rsidRDefault="00DA1088" w:rsidP="00891923">
      <w:pPr>
        <w:spacing w:after="0"/>
        <w:jc w:val="center"/>
        <w:rPr>
          <w:rFonts w:ascii="Arial" w:hAnsi="Arial" w:cs="Arial"/>
          <w:b/>
        </w:rPr>
      </w:pPr>
      <w:r w:rsidRPr="00DA1088">
        <w:rPr>
          <w:noProof/>
          <w:lang w:eastAsia="es-CO"/>
        </w:rPr>
        <w:drawing>
          <wp:inline distT="0" distB="0" distL="0" distR="0" wp14:anchorId="076E61D8" wp14:editId="30AC5264">
            <wp:extent cx="5560733" cy="286702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61355" cy="2867346"/>
                    </a:xfrm>
                    <a:prstGeom prst="rect">
                      <a:avLst/>
                    </a:prstGeom>
                    <a:noFill/>
                    <a:ln>
                      <a:noFill/>
                    </a:ln>
                  </pic:spPr>
                </pic:pic>
              </a:graphicData>
            </a:graphic>
          </wp:inline>
        </w:drawing>
      </w:r>
    </w:p>
    <w:p w14:paraId="5D7C3560" w14:textId="77777777" w:rsidR="00221CA9" w:rsidRPr="00221CA9" w:rsidRDefault="00221CA9" w:rsidP="00691B8D">
      <w:pPr>
        <w:spacing w:after="0"/>
        <w:jc w:val="center"/>
        <w:rPr>
          <w:rFonts w:ascii="Arial" w:hAnsi="Arial" w:cs="Arial"/>
          <w:b/>
          <w:sz w:val="16"/>
          <w:szCs w:val="16"/>
        </w:rPr>
      </w:pPr>
      <w:r w:rsidRPr="00221CA9">
        <w:rPr>
          <w:rFonts w:ascii="Arial" w:hAnsi="Arial" w:cs="Arial"/>
          <w:b/>
          <w:sz w:val="16"/>
          <w:szCs w:val="16"/>
        </w:rPr>
        <w:t xml:space="preserve">Fuente: IDU </w:t>
      </w:r>
      <w:r w:rsidRPr="00221CA9">
        <w:rPr>
          <w:rFonts w:ascii="Arial" w:hAnsi="Arial" w:cs="Arial"/>
          <w:sz w:val="16"/>
          <w:szCs w:val="16"/>
        </w:rPr>
        <w:t xml:space="preserve">– Elaboración propia </w:t>
      </w:r>
      <w:r w:rsidR="00DD4785">
        <w:rPr>
          <w:rFonts w:ascii="Arial" w:hAnsi="Arial" w:cs="Arial"/>
          <w:sz w:val="16"/>
          <w:szCs w:val="16"/>
        </w:rPr>
        <w:t>DTP</w:t>
      </w:r>
    </w:p>
    <w:p w14:paraId="011894A5" w14:textId="77777777" w:rsidR="007F1C99" w:rsidRPr="00691B8D" w:rsidRDefault="00ED4EA1" w:rsidP="00691B8D">
      <w:pPr>
        <w:spacing w:after="0"/>
        <w:jc w:val="center"/>
        <w:rPr>
          <w:rFonts w:ascii="Arial" w:hAnsi="Arial" w:cs="Arial"/>
          <w:sz w:val="14"/>
          <w:szCs w:val="14"/>
        </w:rPr>
      </w:pPr>
      <w:r>
        <w:rPr>
          <w:rStyle w:val="Hipervnculo"/>
          <w:color w:val="auto"/>
          <w:sz w:val="14"/>
          <w:szCs w:val="14"/>
          <w:u w:val="none"/>
        </w:rPr>
        <w:t>32</w:t>
      </w:r>
      <w:r w:rsidR="007F1C99" w:rsidRPr="00691B8D">
        <w:rPr>
          <w:rStyle w:val="Hipervnculo"/>
          <w:color w:val="auto"/>
          <w:sz w:val="14"/>
          <w:szCs w:val="14"/>
          <w:u w:val="none"/>
        </w:rPr>
        <w:t>.</w:t>
      </w:r>
      <w:r w:rsidR="00691B8D" w:rsidRPr="00691B8D">
        <w:rPr>
          <w:rFonts w:ascii="Arial" w:hAnsi="Arial" w:cs="Arial"/>
          <w:b/>
          <w:sz w:val="14"/>
          <w:szCs w:val="14"/>
        </w:rPr>
        <w:t xml:space="preserve"> </w:t>
      </w:r>
      <w:hyperlink r:id="rId46" w:history="1">
        <w:r w:rsidR="007F1C99" w:rsidRPr="00691B8D">
          <w:rPr>
            <w:rStyle w:val="Hipervnculo"/>
            <w:rFonts w:ascii="Arial" w:hAnsi="Arial" w:cs="Arial"/>
            <w:color w:val="auto"/>
            <w:sz w:val="14"/>
            <w:szCs w:val="14"/>
            <w:u w:val="none"/>
          </w:rPr>
          <w:t>https://www.idu.gov.co/la_entidad/transparencia/contratacion/contratacion_de_mayor_menor_y_minima_cuantia/</w:t>
        </w:r>
      </w:hyperlink>
    </w:p>
    <w:p w14:paraId="270B3F95" w14:textId="77777777" w:rsidR="007F1C99" w:rsidRPr="00691B8D" w:rsidRDefault="007F1C99" w:rsidP="007F1C99">
      <w:pPr>
        <w:pStyle w:val="Prrafodelista"/>
        <w:spacing w:after="0"/>
        <w:ind w:left="0"/>
        <w:jc w:val="center"/>
        <w:rPr>
          <w:rFonts w:ascii="Arial" w:hAnsi="Arial" w:cs="Arial"/>
          <w:sz w:val="14"/>
          <w:szCs w:val="14"/>
        </w:rPr>
      </w:pPr>
      <w:r w:rsidRPr="00691B8D">
        <w:rPr>
          <w:rFonts w:ascii="Arial" w:hAnsi="Arial" w:cs="Arial"/>
          <w:sz w:val="14"/>
          <w:szCs w:val="14"/>
        </w:rPr>
        <w:t>procesos_adjudicados</w:t>
      </w:r>
    </w:p>
    <w:p w14:paraId="7592EF19" w14:textId="77777777" w:rsidR="007F1C99" w:rsidRDefault="007F1C99" w:rsidP="007F1C99">
      <w:pPr>
        <w:spacing w:after="0"/>
        <w:jc w:val="center"/>
        <w:rPr>
          <w:rFonts w:ascii="Arial" w:hAnsi="Arial" w:cs="Arial"/>
          <w:b/>
        </w:rPr>
      </w:pPr>
    </w:p>
    <w:p w14:paraId="20EB91B9" w14:textId="77777777" w:rsidR="00691B8D" w:rsidRDefault="00691B8D" w:rsidP="00132811">
      <w:pPr>
        <w:spacing w:after="0"/>
        <w:jc w:val="both"/>
        <w:rPr>
          <w:rFonts w:ascii="Arial" w:hAnsi="Arial" w:cs="Arial"/>
          <w:b/>
        </w:rPr>
      </w:pPr>
    </w:p>
    <w:p w14:paraId="08423D34" w14:textId="77777777" w:rsidR="00433349" w:rsidRDefault="00433349" w:rsidP="00132811">
      <w:pPr>
        <w:spacing w:after="0"/>
        <w:jc w:val="both"/>
        <w:rPr>
          <w:rFonts w:ascii="Arial" w:hAnsi="Arial" w:cs="Arial"/>
          <w:b/>
        </w:rPr>
      </w:pPr>
    </w:p>
    <w:p w14:paraId="7032A2F1" w14:textId="77777777" w:rsidR="00433349" w:rsidRDefault="00433349" w:rsidP="00132811">
      <w:pPr>
        <w:spacing w:after="0"/>
        <w:jc w:val="both"/>
        <w:rPr>
          <w:rFonts w:ascii="Arial" w:hAnsi="Arial" w:cs="Arial"/>
          <w:b/>
        </w:rPr>
      </w:pPr>
    </w:p>
    <w:p w14:paraId="61A1FA73" w14:textId="77777777" w:rsidR="00132811" w:rsidRPr="0074375E" w:rsidRDefault="00132811" w:rsidP="00132811">
      <w:pPr>
        <w:spacing w:after="0"/>
        <w:jc w:val="both"/>
        <w:rPr>
          <w:rFonts w:ascii="Arial" w:hAnsi="Arial" w:cs="Arial"/>
          <w:b/>
        </w:rPr>
      </w:pPr>
      <w:r w:rsidRPr="0074375E">
        <w:rPr>
          <w:rFonts w:ascii="Arial" w:hAnsi="Arial" w:cs="Arial"/>
          <w:b/>
        </w:rPr>
        <w:t>Análisis de compras o adquisiciones de otras entidades estatales</w:t>
      </w:r>
    </w:p>
    <w:p w14:paraId="1E11F435" w14:textId="77777777" w:rsidR="00132811" w:rsidRPr="0074375E" w:rsidRDefault="00132811" w:rsidP="00132811">
      <w:pPr>
        <w:spacing w:after="0"/>
        <w:jc w:val="both"/>
        <w:rPr>
          <w:rFonts w:ascii="Arial" w:hAnsi="Arial" w:cs="Arial"/>
        </w:rPr>
      </w:pPr>
    </w:p>
    <w:p w14:paraId="31D25458" w14:textId="77777777" w:rsidR="00132811" w:rsidRPr="0074375E" w:rsidRDefault="00132811" w:rsidP="00132811">
      <w:pPr>
        <w:spacing w:after="0"/>
        <w:jc w:val="both"/>
        <w:rPr>
          <w:rFonts w:ascii="Arial" w:hAnsi="Arial" w:cs="Arial"/>
        </w:rPr>
      </w:pPr>
      <w:r w:rsidRPr="0074375E">
        <w:rPr>
          <w:rFonts w:ascii="Arial" w:hAnsi="Arial" w:cs="Arial"/>
        </w:rPr>
        <w:t xml:space="preserve">Se analizan en este aspecto los requisitos habilitantes del IDU frente a otras entidades estatales que contratan bienes y servicios similares a los de la entidad. Para el presente análisis se tuvieron en cuenta los procesos adelantados durante la vigencia </w:t>
      </w:r>
      <w:r w:rsidR="00BE01E9">
        <w:rPr>
          <w:rFonts w:ascii="Arial" w:hAnsi="Arial" w:cs="Arial"/>
        </w:rPr>
        <w:t>2014 - 2016</w:t>
      </w:r>
      <w:r w:rsidRPr="0074375E">
        <w:rPr>
          <w:rFonts w:ascii="Arial" w:hAnsi="Arial" w:cs="Arial"/>
        </w:rPr>
        <w:t>.</w:t>
      </w:r>
    </w:p>
    <w:p w14:paraId="6CFA8B8F" w14:textId="77777777" w:rsidR="00132811" w:rsidRPr="0074375E" w:rsidRDefault="00132811" w:rsidP="00132811">
      <w:pPr>
        <w:spacing w:after="0"/>
        <w:jc w:val="both"/>
        <w:rPr>
          <w:rFonts w:ascii="Arial" w:hAnsi="Arial" w:cs="Arial"/>
        </w:rPr>
      </w:pPr>
    </w:p>
    <w:p w14:paraId="62C8D3C0" w14:textId="77777777" w:rsidR="002873E9" w:rsidRDefault="002873E9" w:rsidP="002873E9">
      <w:pPr>
        <w:spacing w:after="0"/>
        <w:jc w:val="both"/>
        <w:rPr>
          <w:rFonts w:ascii="Arial" w:hAnsi="Arial" w:cs="Arial"/>
        </w:rPr>
      </w:pPr>
      <w:r>
        <w:rPr>
          <w:rFonts w:ascii="Arial" w:hAnsi="Arial" w:cs="Arial"/>
        </w:rPr>
        <w:t>Se tomó una muestra de aleatoria de 38 procesos de consultoría, para selección de contratistas en contratos de Consultoría para el sector infraestructura y movilidad; Vías y Espacio Público de las siguientes entidades: INVIAS, UMV, Alcaldías Locales de Bogotá y Agencia Nacional e Infraestructura, incluyendo cinco procesos contractuales de concesión bajo el esquema de app  que contemplan el reconocimiento de una Comisión de Éxito por parte del concesionario al estructurador del proyecto (se evalúa el porcentaje reconocido por la comisión de éxito en relación al valor del contrato de concesión bajo la modalidad de APP), y seis procesos contractuales para la estructuración integral de proyectos que contemplan un monto fijo como reconocimiento por concepto de comisión de éxito a favor del estructurador del proyecto.</w:t>
      </w:r>
    </w:p>
    <w:p w14:paraId="4D704EAE" w14:textId="77777777" w:rsidR="002873E9" w:rsidRDefault="002873E9" w:rsidP="002873E9">
      <w:pPr>
        <w:spacing w:after="0"/>
        <w:jc w:val="both"/>
        <w:rPr>
          <w:rFonts w:ascii="Arial" w:hAnsi="Arial" w:cs="Arial"/>
        </w:rPr>
      </w:pPr>
    </w:p>
    <w:p w14:paraId="6887528F" w14:textId="77777777" w:rsidR="002873E9" w:rsidRDefault="002873E9" w:rsidP="002873E9">
      <w:pPr>
        <w:spacing w:after="0"/>
        <w:jc w:val="both"/>
        <w:rPr>
          <w:rFonts w:ascii="Arial" w:hAnsi="Arial" w:cs="Arial"/>
        </w:rPr>
      </w:pPr>
      <w:r>
        <w:rPr>
          <w:rFonts w:ascii="Arial" w:hAnsi="Arial" w:cs="Arial"/>
        </w:rPr>
        <w:t>Con base en la información consultada, se consolidó la siguiente información:</w:t>
      </w:r>
    </w:p>
    <w:p w14:paraId="2A7720A0" w14:textId="77777777" w:rsidR="002873E9" w:rsidRDefault="002873E9" w:rsidP="002873E9">
      <w:pPr>
        <w:spacing w:after="0"/>
        <w:jc w:val="both"/>
        <w:rPr>
          <w:rFonts w:ascii="Arial" w:hAnsi="Arial" w:cs="Arial"/>
        </w:rPr>
      </w:pPr>
    </w:p>
    <w:p w14:paraId="372B6A73" w14:textId="77777777" w:rsidR="002873E9" w:rsidRDefault="002873E9" w:rsidP="002873E9">
      <w:pPr>
        <w:spacing w:after="0"/>
        <w:jc w:val="center"/>
        <w:rPr>
          <w:rFonts w:ascii="Arial" w:hAnsi="Arial" w:cs="Arial"/>
          <w:b/>
          <w:i/>
        </w:rPr>
      </w:pPr>
      <w:r>
        <w:rPr>
          <w:rFonts w:ascii="Arial" w:hAnsi="Arial" w:cs="Arial"/>
          <w:b/>
        </w:rPr>
        <w:t>CONTRATOS POR MODALIDAD DE SELECCIÓN</w:t>
      </w:r>
    </w:p>
    <w:tbl>
      <w:tblPr>
        <w:tblW w:w="8095" w:type="dxa"/>
        <w:jc w:val="center"/>
        <w:tblCellMar>
          <w:left w:w="70" w:type="dxa"/>
          <w:right w:w="70" w:type="dxa"/>
        </w:tblCellMar>
        <w:tblLook w:val="04A0" w:firstRow="1" w:lastRow="0" w:firstColumn="1" w:lastColumn="0" w:noHBand="0" w:noVBand="1"/>
      </w:tblPr>
      <w:tblGrid>
        <w:gridCol w:w="6678"/>
        <w:gridCol w:w="1417"/>
      </w:tblGrid>
      <w:tr w:rsidR="002873E9" w14:paraId="6258ADAC" w14:textId="77777777" w:rsidTr="002873E9">
        <w:trPr>
          <w:cantSplit/>
          <w:trHeight w:val="300"/>
          <w:tblHeader/>
          <w:jc w:val="center"/>
        </w:trPr>
        <w:tc>
          <w:tcPr>
            <w:tcW w:w="6678" w:type="dxa"/>
            <w:tcBorders>
              <w:top w:val="single" w:sz="4" w:space="0" w:color="auto"/>
              <w:left w:val="single" w:sz="8" w:space="0" w:color="auto"/>
              <w:bottom w:val="double" w:sz="4" w:space="0" w:color="auto"/>
              <w:right w:val="single" w:sz="4" w:space="0" w:color="auto"/>
            </w:tcBorders>
            <w:noWrap/>
            <w:vAlign w:val="bottom"/>
            <w:hideMark/>
          </w:tcPr>
          <w:p w14:paraId="179F8CD4" w14:textId="77777777" w:rsidR="002873E9" w:rsidRDefault="002873E9">
            <w:pPr>
              <w:spacing w:after="0" w:line="256" w:lineRule="auto"/>
              <w:jc w:val="center"/>
              <w:rPr>
                <w:rFonts w:ascii="Arial" w:eastAsia="Times New Roman" w:hAnsi="Arial" w:cs="Arial"/>
                <w:b/>
                <w:bCs/>
                <w:sz w:val="20"/>
                <w:szCs w:val="20"/>
              </w:rPr>
            </w:pPr>
            <w:r>
              <w:rPr>
                <w:rFonts w:ascii="Arial" w:eastAsia="Times New Roman" w:hAnsi="Arial" w:cs="Arial"/>
                <w:b/>
                <w:bCs/>
                <w:sz w:val="20"/>
                <w:szCs w:val="20"/>
              </w:rPr>
              <w:t>MODALIDAD DE SELECCIÓN</w:t>
            </w:r>
          </w:p>
        </w:tc>
        <w:tc>
          <w:tcPr>
            <w:tcW w:w="1417" w:type="dxa"/>
            <w:tcBorders>
              <w:top w:val="single" w:sz="4" w:space="0" w:color="auto"/>
              <w:left w:val="nil"/>
              <w:bottom w:val="double" w:sz="4" w:space="0" w:color="auto"/>
              <w:right w:val="single" w:sz="8" w:space="0" w:color="auto"/>
            </w:tcBorders>
            <w:noWrap/>
            <w:vAlign w:val="bottom"/>
            <w:hideMark/>
          </w:tcPr>
          <w:p w14:paraId="5EEA6CB1" w14:textId="77777777" w:rsidR="002873E9" w:rsidRDefault="002873E9">
            <w:pPr>
              <w:spacing w:after="0" w:line="256" w:lineRule="auto"/>
              <w:jc w:val="center"/>
              <w:rPr>
                <w:rFonts w:ascii="Arial" w:eastAsia="Times New Roman" w:hAnsi="Arial" w:cs="Arial"/>
                <w:b/>
                <w:bCs/>
                <w:sz w:val="20"/>
                <w:szCs w:val="20"/>
              </w:rPr>
            </w:pPr>
            <w:r>
              <w:rPr>
                <w:rFonts w:ascii="Arial" w:eastAsia="Times New Roman" w:hAnsi="Arial" w:cs="Arial"/>
                <w:b/>
                <w:bCs/>
                <w:sz w:val="20"/>
                <w:szCs w:val="20"/>
              </w:rPr>
              <w:t>Total</w:t>
            </w:r>
          </w:p>
        </w:tc>
      </w:tr>
      <w:tr w:rsidR="002873E9" w14:paraId="6151B7D3" w14:textId="77777777" w:rsidTr="002873E9">
        <w:trPr>
          <w:cantSplit/>
          <w:trHeight w:val="300"/>
          <w:jc w:val="center"/>
        </w:trPr>
        <w:tc>
          <w:tcPr>
            <w:tcW w:w="6678" w:type="dxa"/>
            <w:tcBorders>
              <w:top w:val="double" w:sz="4" w:space="0" w:color="auto"/>
              <w:left w:val="single" w:sz="8" w:space="0" w:color="auto"/>
              <w:bottom w:val="single" w:sz="4" w:space="0" w:color="auto"/>
              <w:right w:val="single" w:sz="4" w:space="0" w:color="auto"/>
            </w:tcBorders>
            <w:noWrap/>
            <w:vAlign w:val="bottom"/>
            <w:hideMark/>
          </w:tcPr>
          <w:p w14:paraId="7F0B847C" w14:textId="77777777" w:rsidR="002873E9" w:rsidRDefault="002873E9">
            <w:pPr>
              <w:spacing w:after="0" w:line="256" w:lineRule="auto"/>
              <w:rPr>
                <w:rFonts w:ascii="Arial" w:eastAsia="Times New Roman" w:hAnsi="Arial" w:cs="Arial"/>
                <w:sz w:val="20"/>
                <w:szCs w:val="20"/>
              </w:rPr>
            </w:pPr>
            <w:r>
              <w:rPr>
                <w:rFonts w:ascii="Arial" w:eastAsia="Times New Roman" w:hAnsi="Arial" w:cs="Arial"/>
                <w:sz w:val="20"/>
                <w:szCs w:val="20"/>
              </w:rPr>
              <w:t>CONCURSO DE MÉRITOS ABIERTO</w:t>
            </w:r>
          </w:p>
        </w:tc>
        <w:tc>
          <w:tcPr>
            <w:tcW w:w="1417" w:type="dxa"/>
            <w:tcBorders>
              <w:top w:val="double" w:sz="4" w:space="0" w:color="auto"/>
              <w:left w:val="nil"/>
              <w:bottom w:val="single" w:sz="4" w:space="0" w:color="auto"/>
              <w:right w:val="single" w:sz="8" w:space="0" w:color="auto"/>
            </w:tcBorders>
            <w:noWrap/>
            <w:vAlign w:val="bottom"/>
            <w:hideMark/>
          </w:tcPr>
          <w:p w14:paraId="77E6838D" w14:textId="77777777" w:rsidR="002873E9" w:rsidRDefault="002873E9">
            <w:pPr>
              <w:spacing w:after="0" w:line="256" w:lineRule="auto"/>
              <w:jc w:val="center"/>
              <w:rPr>
                <w:rFonts w:ascii="Arial" w:eastAsia="Times New Roman" w:hAnsi="Arial" w:cs="Arial"/>
                <w:sz w:val="20"/>
                <w:szCs w:val="20"/>
              </w:rPr>
            </w:pPr>
            <w:r>
              <w:rPr>
                <w:rFonts w:ascii="Arial" w:eastAsia="Times New Roman" w:hAnsi="Arial" w:cs="Arial"/>
                <w:sz w:val="20"/>
                <w:szCs w:val="20"/>
              </w:rPr>
              <w:t>23</w:t>
            </w:r>
          </w:p>
        </w:tc>
      </w:tr>
      <w:tr w:rsidR="002873E9" w14:paraId="0695E600" w14:textId="77777777" w:rsidTr="002873E9">
        <w:trPr>
          <w:cantSplit/>
          <w:trHeight w:val="300"/>
          <w:jc w:val="center"/>
        </w:trPr>
        <w:tc>
          <w:tcPr>
            <w:tcW w:w="6678" w:type="dxa"/>
            <w:tcBorders>
              <w:top w:val="nil"/>
              <w:left w:val="single" w:sz="8" w:space="0" w:color="auto"/>
              <w:bottom w:val="single" w:sz="4" w:space="0" w:color="auto"/>
              <w:right w:val="single" w:sz="4" w:space="0" w:color="auto"/>
            </w:tcBorders>
            <w:noWrap/>
            <w:vAlign w:val="bottom"/>
            <w:hideMark/>
          </w:tcPr>
          <w:p w14:paraId="17060062" w14:textId="77777777" w:rsidR="002873E9" w:rsidRDefault="002873E9">
            <w:pPr>
              <w:spacing w:after="0" w:line="256" w:lineRule="auto"/>
              <w:rPr>
                <w:rFonts w:ascii="Arial" w:eastAsia="Times New Roman" w:hAnsi="Arial" w:cs="Arial"/>
                <w:sz w:val="20"/>
                <w:szCs w:val="20"/>
              </w:rPr>
            </w:pPr>
            <w:r>
              <w:rPr>
                <w:rFonts w:ascii="Arial" w:eastAsia="Times New Roman" w:hAnsi="Arial" w:cs="Arial"/>
                <w:sz w:val="20"/>
                <w:szCs w:val="20"/>
              </w:rPr>
              <w:t>ASOCIACIÓN PÚBLICO PRIVADA</w:t>
            </w:r>
          </w:p>
        </w:tc>
        <w:tc>
          <w:tcPr>
            <w:tcW w:w="1417" w:type="dxa"/>
            <w:tcBorders>
              <w:top w:val="nil"/>
              <w:left w:val="nil"/>
              <w:bottom w:val="single" w:sz="4" w:space="0" w:color="auto"/>
              <w:right w:val="single" w:sz="8" w:space="0" w:color="auto"/>
            </w:tcBorders>
            <w:noWrap/>
            <w:vAlign w:val="bottom"/>
            <w:hideMark/>
          </w:tcPr>
          <w:p w14:paraId="5C496433" w14:textId="77777777" w:rsidR="002873E9" w:rsidRDefault="002873E9">
            <w:pPr>
              <w:spacing w:after="0" w:line="256" w:lineRule="auto"/>
              <w:jc w:val="center"/>
              <w:rPr>
                <w:rFonts w:ascii="Arial" w:eastAsia="Times New Roman" w:hAnsi="Arial" w:cs="Arial"/>
                <w:sz w:val="20"/>
                <w:szCs w:val="20"/>
              </w:rPr>
            </w:pPr>
            <w:r>
              <w:rPr>
                <w:rFonts w:ascii="Arial" w:eastAsia="Times New Roman" w:hAnsi="Arial" w:cs="Arial"/>
                <w:sz w:val="20"/>
                <w:szCs w:val="20"/>
              </w:rPr>
              <w:t>7</w:t>
            </w:r>
          </w:p>
        </w:tc>
      </w:tr>
      <w:tr w:rsidR="002873E9" w14:paraId="2F07DC90" w14:textId="77777777" w:rsidTr="002873E9">
        <w:trPr>
          <w:cantSplit/>
          <w:trHeight w:val="300"/>
          <w:jc w:val="center"/>
        </w:trPr>
        <w:tc>
          <w:tcPr>
            <w:tcW w:w="6678" w:type="dxa"/>
            <w:tcBorders>
              <w:top w:val="nil"/>
              <w:left w:val="single" w:sz="8" w:space="0" w:color="auto"/>
              <w:bottom w:val="single" w:sz="4" w:space="0" w:color="auto"/>
              <w:right w:val="single" w:sz="4" w:space="0" w:color="auto"/>
            </w:tcBorders>
            <w:noWrap/>
            <w:vAlign w:val="bottom"/>
            <w:hideMark/>
          </w:tcPr>
          <w:p w14:paraId="3FA54FF0" w14:textId="77777777" w:rsidR="002873E9" w:rsidRDefault="002873E9">
            <w:pPr>
              <w:spacing w:after="0" w:line="256" w:lineRule="auto"/>
              <w:rPr>
                <w:rFonts w:ascii="Arial" w:eastAsia="Times New Roman" w:hAnsi="Arial" w:cs="Arial"/>
                <w:sz w:val="20"/>
                <w:szCs w:val="20"/>
              </w:rPr>
            </w:pPr>
            <w:r>
              <w:rPr>
                <w:rFonts w:ascii="Arial" w:eastAsia="Times New Roman" w:hAnsi="Arial" w:cs="Arial"/>
                <w:sz w:val="20"/>
                <w:szCs w:val="20"/>
              </w:rPr>
              <w:t>CONTRATACIÓN DIRECTA</w:t>
            </w:r>
          </w:p>
        </w:tc>
        <w:tc>
          <w:tcPr>
            <w:tcW w:w="1417" w:type="dxa"/>
            <w:tcBorders>
              <w:top w:val="nil"/>
              <w:left w:val="nil"/>
              <w:bottom w:val="single" w:sz="4" w:space="0" w:color="auto"/>
              <w:right w:val="single" w:sz="8" w:space="0" w:color="auto"/>
            </w:tcBorders>
            <w:noWrap/>
            <w:vAlign w:val="bottom"/>
            <w:hideMark/>
          </w:tcPr>
          <w:p w14:paraId="43F87E08" w14:textId="77777777" w:rsidR="002873E9" w:rsidRDefault="002873E9">
            <w:pPr>
              <w:spacing w:after="0" w:line="256" w:lineRule="auto"/>
              <w:jc w:val="center"/>
              <w:rPr>
                <w:rFonts w:ascii="Arial" w:eastAsia="Times New Roman" w:hAnsi="Arial" w:cs="Arial"/>
                <w:sz w:val="20"/>
                <w:szCs w:val="20"/>
              </w:rPr>
            </w:pPr>
            <w:r>
              <w:rPr>
                <w:rFonts w:ascii="Arial" w:eastAsia="Times New Roman" w:hAnsi="Arial" w:cs="Arial"/>
                <w:sz w:val="20"/>
                <w:szCs w:val="20"/>
              </w:rPr>
              <w:t>0</w:t>
            </w:r>
          </w:p>
        </w:tc>
      </w:tr>
      <w:tr w:rsidR="002873E9" w14:paraId="35739BE5" w14:textId="77777777" w:rsidTr="002873E9">
        <w:trPr>
          <w:cantSplit/>
          <w:trHeight w:val="300"/>
          <w:jc w:val="center"/>
        </w:trPr>
        <w:tc>
          <w:tcPr>
            <w:tcW w:w="6678" w:type="dxa"/>
            <w:tcBorders>
              <w:top w:val="nil"/>
              <w:left w:val="single" w:sz="8" w:space="0" w:color="auto"/>
              <w:bottom w:val="single" w:sz="4" w:space="0" w:color="auto"/>
              <w:right w:val="single" w:sz="4" w:space="0" w:color="auto"/>
            </w:tcBorders>
            <w:noWrap/>
            <w:vAlign w:val="bottom"/>
            <w:hideMark/>
          </w:tcPr>
          <w:p w14:paraId="5BA54A1E" w14:textId="77777777" w:rsidR="002873E9" w:rsidRDefault="002873E9">
            <w:pPr>
              <w:spacing w:after="0" w:line="256" w:lineRule="auto"/>
              <w:rPr>
                <w:rFonts w:ascii="Arial" w:eastAsia="Times New Roman" w:hAnsi="Arial" w:cs="Arial"/>
                <w:sz w:val="20"/>
                <w:szCs w:val="20"/>
              </w:rPr>
            </w:pPr>
            <w:r>
              <w:rPr>
                <w:rFonts w:ascii="Arial" w:eastAsia="Times New Roman" w:hAnsi="Arial" w:cs="Arial"/>
                <w:sz w:val="20"/>
                <w:szCs w:val="20"/>
              </w:rPr>
              <w:t>LICITACIÓN PÚBLICA</w:t>
            </w:r>
          </w:p>
        </w:tc>
        <w:tc>
          <w:tcPr>
            <w:tcW w:w="1417" w:type="dxa"/>
            <w:tcBorders>
              <w:top w:val="nil"/>
              <w:left w:val="nil"/>
              <w:bottom w:val="single" w:sz="4" w:space="0" w:color="auto"/>
              <w:right w:val="single" w:sz="8" w:space="0" w:color="auto"/>
            </w:tcBorders>
            <w:noWrap/>
            <w:vAlign w:val="bottom"/>
            <w:hideMark/>
          </w:tcPr>
          <w:p w14:paraId="6F193783" w14:textId="77777777" w:rsidR="002873E9" w:rsidRDefault="002873E9">
            <w:pPr>
              <w:spacing w:after="0" w:line="256" w:lineRule="auto"/>
              <w:jc w:val="center"/>
              <w:rPr>
                <w:rFonts w:ascii="Arial" w:eastAsia="Times New Roman" w:hAnsi="Arial" w:cs="Arial"/>
                <w:sz w:val="20"/>
                <w:szCs w:val="20"/>
              </w:rPr>
            </w:pPr>
            <w:r>
              <w:rPr>
                <w:rFonts w:ascii="Arial" w:eastAsia="Times New Roman" w:hAnsi="Arial" w:cs="Arial"/>
                <w:sz w:val="20"/>
                <w:szCs w:val="20"/>
              </w:rPr>
              <w:t>0</w:t>
            </w:r>
          </w:p>
        </w:tc>
      </w:tr>
      <w:tr w:rsidR="002873E9" w14:paraId="39F18B06" w14:textId="77777777" w:rsidTr="002873E9">
        <w:trPr>
          <w:cantSplit/>
          <w:trHeight w:val="300"/>
          <w:jc w:val="center"/>
        </w:trPr>
        <w:tc>
          <w:tcPr>
            <w:tcW w:w="6678" w:type="dxa"/>
            <w:tcBorders>
              <w:top w:val="nil"/>
              <w:left w:val="single" w:sz="8" w:space="0" w:color="auto"/>
              <w:bottom w:val="single" w:sz="4" w:space="0" w:color="auto"/>
              <w:right w:val="single" w:sz="4" w:space="0" w:color="auto"/>
            </w:tcBorders>
            <w:noWrap/>
            <w:vAlign w:val="bottom"/>
            <w:hideMark/>
          </w:tcPr>
          <w:p w14:paraId="2F306B0C" w14:textId="77777777" w:rsidR="002873E9" w:rsidRDefault="002873E9">
            <w:pPr>
              <w:spacing w:after="0" w:line="256" w:lineRule="auto"/>
              <w:rPr>
                <w:rFonts w:ascii="Arial" w:eastAsia="Times New Roman" w:hAnsi="Arial" w:cs="Arial"/>
                <w:sz w:val="20"/>
                <w:szCs w:val="20"/>
              </w:rPr>
            </w:pPr>
            <w:r>
              <w:rPr>
                <w:rFonts w:ascii="Arial" w:eastAsia="Times New Roman" w:hAnsi="Arial" w:cs="Arial"/>
                <w:sz w:val="20"/>
                <w:szCs w:val="20"/>
              </w:rPr>
              <w:t>SELECCIÓN ABREVIADA  MENOR CUANTIA</w:t>
            </w:r>
          </w:p>
        </w:tc>
        <w:tc>
          <w:tcPr>
            <w:tcW w:w="1417" w:type="dxa"/>
            <w:tcBorders>
              <w:top w:val="nil"/>
              <w:left w:val="nil"/>
              <w:bottom w:val="single" w:sz="4" w:space="0" w:color="auto"/>
              <w:right w:val="single" w:sz="8" w:space="0" w:color="auto"/>
            </w:tcBorders>
            <w:noWrap/>
            <w:vAlign w:val="bottom"/>
            <w:hideMark/>
          </w:tcPr>
          <w:p w14:paraId="6F877071" w14:textId="77777777" w:rsidR="002873E9" w:rsidRDefault="002873E9">
            <w:pPr>
              <w:spacing w:after="0" w:line="256" w:lineRule="auto"/>
              <w:jc w:val="center"/>
              <w:rPr>
                <w:rFonts w:ascii="Arial" w:eastAsia="Times New Roman" w:hAnsi="Arial" w:cs="Arial"/>
                <w:sz w:val="20"/>
                <w:szCs w:val="20"/>
              </w:rPr>
            </w:pPr>
            <w:r>
              <w:rPr>
                <w:rFonts w:ascii="Arial" w:eastAsia="Times New Roman" w:hAnsi="Arial" w:cs="Arial"/>
                <w:sz w:val="20"/>
                <w:szCs w:val="20"/>
              </w:rPr>
              <w:t>0</w:t>
            </w:r>
          </w:p>
        </w:tc>
      </w:tr>
      <w:tr w:rsidR="002873E9" w14:paraId="7EACF303" w14:textId="77777777" w:rsidTr="002873E9">
        <w:trPr>
          <w:cantSplit/>
          <w:trHeight w:val="300"/>
          <w:jc w:val="center"/>
        </w:trPr>
        <w:tc>
          <w:tcPr>
            <w:tcW w:w="6678" w:type="dxa"/>
            <w:tcBorders>
              <w:top w:val="nil"/>
              <w:left w:val="single" w:sz="8" w:space="0" w:color="auto"/>
              <w:bottom w:val="single" w:sz="4" w:space="0" w:color="auto"/>
              <w:right w:val="single" w:sz="4" w:space="0" w:color="auto"/>
            </w:tcBorders>
            <w:noWrap/>
            <w:vAlign w:val="bottom"/>
            <w:hideMark/>
          </w:tcPr>
          <w:p w14:paraId="026F3548" w14:textId="77777777" w:rsidR="002873E9" w:rsidRDefault="002873E9">
            <w:pPr>
              <w:spacing w:after="0" w:line="256" w:lineRule="auto"/>
              <w:rPr>
                <w:rFonts w:ascii="Arial" w:eastAsia="Times New Roman" w:hAnsi="Arial" w:cs="Arial"/>
                <w:sz w:val="20"/>
                <w:szCs w:val="20"/>
              </w:rPr>
            </w:pPr>
            <w:r>
              <w:rPr>
                <w:rFonts w:ascii="Arial" w:eastAsia="Times New Roman" w:hAnsi="Arial" w:cs="Arial"/>
                <w:sz w:val="20"/>
                <w:szCs w:val="20"/>
              </w:rPr>
              <w:t>RÉGIMEN ESPECIAL</w:t>
            </w:r>
          </w:p>
        </w:tc>
        <w:tc>
          <w:tcPr>
            <w:tcW w:w="1417" w:type="dxa"/>
            <w:tcBorders>
              <w:top w:val="nil"/>
              <w:left w:val="nil"/>
              <w:bottom w:val="single" w:sz="4" w:space="0" w:color="auto"/>
              <w:right w:val="single" w:sz="8" w:space="0" w:color="auto"/>
            </w:tcBorders>
            <w:noWrap/>
            <w:vAlign w:val="bottom"/>
            <w:hideMark/>
          </w:tcPr>
          <w:p w14:paraId="7F5BC54C" w14:textId="77777777" w:rsidR="002873E9" w:rsidRDefault="002873E9">
            <w:pPr>
              <w:spacing w:after="0" w:line="256" w:lineRule="auto"/>
              <w:jc w:val="center"/>
              <w:rPr>
                <w:rFonts w:ascii="Arial" w:eastAsia="Times New Roman" w:hAnsi="Arial" w:cs="Arial"/>
                <w:sz w:val="20"/>
                <w:szCs w:val="20"/>
              </w:rPr>
            </w:pPr>
            <w:r>
              <w:rPr>
                <w:rFonts w:ascii="Arial" w:eastAsia="Times New Roman" w:hAnsi="Arial" w:cs="Arial"/>
                <w:sz w:val="20"/>
                <w:szCs w:val="20"/>
              </w:rPr>
              <w:t>2</w:t>
            </w:r>
          </w:p>
        </w:tc>
      </w:tr>
      <w:tr w:rsidR="002873E9" w14:paraId="658CDB19" w14:textId="77777777" w:rsidTr="002873E9">
        <w:trPr>
          <w:cantSplit/>
          <w:trHeight w:val="315"/>
          <w:jc w:val="center"/>
        </w:trPr>
        <w:tc>
          <w:tcPr>
            <w:tcW w:w="6678" w:type="dxa"/>
            <w:tcBorders>
              <w:top w:val="nil"/>
              <w:left w:val="single" w:sz="8" w:space="0" w:color="auto"/>
              <w:bottom w:val="single" w:sz="8" w:space="0" w:color="auto"/>
              <w:right w:val="single" w:sz="4" w:space="0" w:color="auto"/>
            </w:tcBorders>
            <w:noWrap/>
            <w:vAlign w:val="bottom"/>
            <w:hideMark/>
          </w:tcPr>
          <w:p w14:paraId="4BF3BB57" w14:textId="77777777" w:rsidR="002873E9" w:rsidRDefault="002873E9">
            <w:pPr>
              <w:spacing w:after="0" w:line="256" w:lineRule="auto"/>
              <w:rPr>
                <w:rFonts w:ascii="Arial" w:eastAsia="Times New Roman" w:hAnsi="Arial" w:cs="Arial"/>
                <w:b/>
                <w:bCs/>
                <w:sz w:val="20"/>
                <w:szCs w:val="20"/>
              </w:rPr>
            </w:pPr>
            <w:r>
              <w:rPr>
                <w:rFonts w:ascii="Arial" w:eastAsia="Times New Roman" w:hAnsi="Arial" w:cs="Arial"/>
                <w:b/>
                <w:bCs/>
                <w:sz w:val="20"/>
                <w:szCs w:val="20"/>
              </w:rPr>
              <w:t>Total general</w:t>
            </w:r>
          </w:p>
        </w:tc>
        <w:tc>
          <w:tcPr>
            <w:tcW w:w="1417" w:type="dxa"/>
            <w:tcBorders>
              <w:top w:val="nil"/>
              <w:left w:val="nil"/>
              <w:bottom w:val="single" w:sz="8" w:space="0" w:color="auto"/>
              <w:right w:val="single" w:sz="8" w:space="0" w:color="auto"/>
            </w:tcBorders>
            <w:noWrap/>
            <w:vAlign w:val="bottom"/>
            <w:hideMark/>
          </w:tcPr>
          <w:p w14:paraId="6066DF2E" w14:textId="77777777" w:rsidR="002873E9" w:rsidRDefault="002873E9">
            <w:pPr>
              <w:spacing w:after="0" w:line="256" w:lineRule="auto"/>
              <w:jc w:val="center"/>
              <w:rPr>
                <w:rFonts w:ascii="Arial" w:eastAsia="Times New Roman" w:hAnsi="Arial" w:cs="Arial"/>
                <w:b/>
                <w:bCs/>
                <w:sz w:val="20"/>
                <w:szCs w:val="20"/>
              </w:rPr>
            </w:pPr>
            <w:r>
              <w:rPr>
                <w:rFonts w:ascii="Arial" w:eastAsia="Times New Roman" w:hAnsi="Arial" w:cs="Arial"/>
                <w:b/>
                <w:bCs/>
                <w:sz w:val="20"/>
                <w:szCs w:val="20"/>
              </w:rPr>
              <w:t>28</w:t>
            </w:r>
          </w:p>
        </w:tc>
      </w:tr>
    </w:tbl>
    <w:p w14:paraId="67BE43CB" w14:textId="77777777" w:rsidR="002873E9" w:rsidRDefault="002873E9" w:rsidP="002873E9">
      <w:pPr>
        <w:spacing w:after="0"/>
        <w:jc w:val="center"/>
        <w:rPr>
          <w:rFonts w:ascii="Arial" w:hAnsi="Arial" w:cs="Arial"/>
          <w:b/>
          <w:sz w:val="12"/>
          <w:szCs w:val="12"/>
        </w:rPr>
      </w:pPr>
      <w:r>
        <w:rPr>
          <w:rStyle w:val="Hipervnculo"/>
          <w:rFonts w:ascii="Arial" w:hAnsi="Arial" w:cs="Arial"/>
          <w:sz w:val="16"/>
          <w:szCs w:val="16"/>
        </w:rPr>
        <w:t>Fuente IDU</w:t>
      </w:r>
      <w:r>
        <w:rPr>
          <w:rFonts w:ascii="Arial" w:hAnsi="Arial" w:cs="Arial"/>
          <w:b/>
          <w:sz w:val="16"/>
          <w:szCs w:val="16"/>
        </w:rPr>
        <w:t xml:space="preserve"> </w:t>
      </w:r>
      <w:r>
        <w:rPr>
          <w:rFonts w:ascii="Arial" w:hAnsi="Arial" w:cs="Arial"/>
          <w:b/>
          <w:sz w:val="12"/>
          <w:szCs w:val="12"/>
        </w:rPr>
        <w:t xml:space="preserve"> </w:t>
      </w:r>
      <w:r>
        <w:rPr>
          <w:rFonts w:ascii="Arial" w:hAnsi="Arial" w:cs="Arial"/>
          <w:sz w:val="16"/>
          <w:szCs w:val="16"/>
        </w:rPr>
        <w:t>– Elaboración propia DTP</w:t>
      </w:r>
    </w:p>
    <w:p w14:paraId="093BAA4D" w14:textId="77777777" w:rsidR="002873E9" w:rsidRDefault="002873E9" w:rsidP="002873E9">
      <w:pPr>
        <w:spacing w:after="0"/>
        <w:jc w:val="center"/>
        <w:rPr>
          <w:rFonts w:ascii="Arial" w:hAnsi="Arial" w:cs="Arial"/>
          <w:sz w:val="14"/>
          <w:szCs w:val="14"/>
        </w:rPr>
      </w:pPr>
      <w:r>
        <w:rPr>
          <w:rFonts w:ascii="Arial" w:hAnsi="Arial" w:cs="Arial"/>
          <w:sz w:val="14"/>
          <w:szCs w:val="14"/>
        </w:rPr>
        <w:t>33</w:t>
      </w:r>
      <w:r>
        <w:rPr>
          <w:rFonts w:ascii="Arial" w:hAnsi="Arial" w:cs="Arial"/>
          <w:b/>
          <w:sz w:val="14"/>
          <w:szCs w:val="14"/>
        </w:rPr>
        <w:t>.</w:t>
      </w:r>
      <w:r>
        <w:rPr>
          <w:sz w:val="14"/>
          <w:szCs w:val="14"/>
        </w:rPr>
        <w:t xml:space="preserve"> </w:t>
      </w:r>
      <w:hyperlink r:id="rId47" w:history="1">
        <w:r>
          <w:rPr>
            <w:rStyle w:val="Hipervnculo"/>
            <w:rFonts w:ascii="Arial" w:hAnsi="Arial" w:cs="Arial"/>
            <w:sz w:val="14"/>
            <w:szCs w:val="14"/>
          </w:rPr>
          <w:t>https://www.idu.gov.co/la_entidad/transparencia/contratacion/contratacion_de_mayor_menor_y_minima_cuantia/</w:t>
        </w:r>
      </w:hyperlink>
    </w:p>
    <w:p w14:paraId="5101007F" w14:textId="77777777" w:rsidR="002873E9" w:rsidRDefault="002873E9" w:rsidP="002873E9">
      <w:pPr>
        <w:pStyle w:val="Prrafodelista"/>
        <w:spacing w:after="0"/>
        <w:ind w:left="0"/>
        <w:jc w:val="center"/>
        <w:rPr>
          <w:rFonts w:ascii="Arial" w:hAnsi="Arial" w:cs="Arial"/>
          <w:sz w:val="14"/>
          <w:szCs w:val="14"/>
        </w:rPr>
      </w:pPr>
      <w:r>
        <w:rPr>
          <w:rFonts w:ascii="Arial" w:hAnsi="Arial" w:cs="Arial"/>
          <w:sz w:val="14"/>
          <w:szCs w:val="14"/>
        </w:rPr>
        <w:t xml:space="preserve">procesos_adjudicados </w:t>
      </w:r>
    </w:p>
    <w:p w14:paraId="2E7CEEA4" w14:textId="77777777" w:rsidR="004D0DC2" w:rsidRPr="00221CA9" w:rsidRDefault="004D0DC2" w:rsidP="004D0DC2">
      <w:pPr>
        <w:pStyle w:val="Prrafodelista"/>
        <w:spacing w:after="0"/>
        <w:ind w:left="0"/>
        <w:jc w:val="center"/>
        <w:rPr>
          <w:rFonts w:ascii="Arial" w:hAnsi="Arial" w:cs="Arial"/>
          <w:sz w:val="14"/>
          <w:szCs w:val="14"/>
        </w:rPr>
      </w:pPr>
    </w:p>
    <w:p w14:paraId="09DBCFA4" w14:textId="77777777" w:rsidR="00132811" w:rsidRPr="0074375E" w:rsidRDefault="00132811" w:rsidP="00132811">
      <w:pPr>
        <w:spacing w:after="0"/>
        <w:jc w:val="both"/>
        <w:rPr>
          <w:rFonts w:ascii="Arial" w:hAnsi="Arial" w:cs="Arial"/>
        </w:rPr>
      </w:pPr>
    </w:p>
    <w:p w14:paraId="50B973AF" w14:textId="77777777" w:rsidR="00132811" w:rsidRPr="0074375E" w:rsidRDefault="00132811" w:rsidP="00132811">
      <w:pPr>
        <w:spacing w:after="0"/>
        <w:jc w:val="both"/>
        <w:rPr>
          <w:rFonts w:ascii="Arial" w:hAnsi="Arial" w:cs="Arial"/>
        </w:rPr>
      </w:pPr>
    </w:p>
    <w:p w14:paraId="7597E7BF" w14:textId="77777777" w:rsidR="00CC2AD3" w:rsidRPr="0074375E" w:rsidRDefault="00CC2AD3" w:rsidP="00CC2AD3">
      <w:pPr>
        <w:spacing w:after="0"/>
        <w:jc w:val="both"/>
        <w:rPr>
          <w:rFonts w:ascii="Arial" w:hAnsi="Arial" w:cs="Arial"/>
        </w:rPr>
      </w:pPr>
      <w:r w:rsidRPr="0074375E">
        <w:rPr>
          <w:rFonts w:ascii="Arial" w:hAnsi="Arial" w:cs="Arial"/>
        </w:rPr>
        <w:t>El análisis anterior permite establecer las siguientes conclusiones:</w:t>
      </w:r>
    </w:p>
    <w:p w14:paraId="5FA28F28" w14:textId="77777777" w:rsidR="00CC2AD3" w:rsidRPr="0074375E" w:rsidRDefault="00CC2AD3" w:rsidP="00CC2AD3">
      <w:pPr>
        <w:spacing w:after="0"/>
        <w:jc w:val="both"/>
        <w:rPr>
          <w:rFonts w:ascii="Arial" w:hAnsi="Arial" w:cs="Arial"/>
        </w:rPr>
      </w:pPr>
    </w:p>
    <w:p w14:paraId="7A5AECA3" w14:textId="77777777" w:rsidR="00CC2AD3" w:rsidRPr="008F73CE" w:rsidRDefault="00CC2AD3" w:rsidP="00CC2AD3">
      <w:pPr>
        <w:spacing w:before="120" w:after="0" w:line="276" w:lineRule="auto"/>
        <w:jc w:val="both"/>
        <w:rPr>
          <w:rFonts w:ascii="Arial" w:hAnsi="Arial" w:cs="Arial"/>
        </w:rPr>
      </w:pPr>
      <w:r w:rsidRPr="008F73CE">
        <w:rPr>
          <w:rFonts w:ascii="Arial" w:hAnsi="Arial" w:cs="Arial"/>
        </w:rPr>
        <w:t xml:space="preserve">En lo que respecta a los objetos contractuales establecidos,  todas las entidades consultadas en general utilizan los mismos términos para definir sus objetos. </w:t>
      </w:r>
    </w:p>
    <w:p w14:paraId="0D3513C4" w14:textId="77777777" w:rsidR="00CC2AD3" w:rsidRPr="008F73CE" w:rsidRDefault="00CC2AD3" w:rsidP="00CC2AD3">
      <w:pPr>
        <w:spacing w:before="120" w:after="0" w:line="276" w:lineRule="auto"/>
        <w:jc w:val="both"/>
        <w:rPr>
          <w:rFonts w:ascii="Arial" w:hAnsi="Arial" w:cs="Arial"/>
        </w:rPr>
      </w:pPr>
      <w:r w:rsidRPr="008F73CE">
        <w:rPr>
          <w:rFonts w:ascii="Arial" w:hAnsi="Arial" w:cs="Arial"/>
        </w:rPr>
        <w:t xml:space="preserve">Frente al rango de tiempo (años) dentro de los cuales la experiencia se válida para los procesos, el IDU establece </w:t>
      </w:r>
      <w:r>
        <w:rPr>
          <w:rFonts w:ascii="Arial" w:hAnsi="Arial" w:cs="Arial"/>
        </w:rPr>
        <w:t>un margen</w:t>
      </w:r>
      <w:r w:rsidRPr="008F73CE">
        <w:rPr>
          <w:rFonts w:ascii="Arial" w:hAnsi="Arial" w:cs="Arial"/>
        </w:rPr>
        <w:t xml:space="preserve"> amplio al acept</w:t>
      </w:r>
      <w:r>
        <w:rPr>
          <w:rFonts w:ascii="Arial" w:hAnsi="Arial" w:cs="Arial"/>
        </w:rPr>
        <w:t xml:space="preserve">ar experiencia </w:t>
      </w:r>
      <w:r w:rsidRPr="008F73CE">
        <w:rPr>
          <w:rFonts w:ascii="Arial" w:hAnsi="Arial" w:cs="Arial"/>
        </w:rPr>
        <w:t>en el ár</w:t>
      </w:r>
      <w:r>
        <w:rPr>
          <w:rFonts w:ascii="Arial" w:hAnsi="Arial" w:cs="Arial"/>
        </w:rPr>
        <w:t>ea a contratar o en el objeto, donde el 20% de la experiencia exigida debe corresponder a contratos ejecutados durante los últimos 10 años.</w:t>
      </w:r>
    </w:p>
    <w:p w14:paraId="48440511" w14:textId="77777777" w:rsidR="00CC2AD3" w:rsidRPr="008F73CE" w:rsidRDefault="00CC2AD3" w:rsidP="00CC2AD3">
      <w:pPr>
        <w:spacing w:before="120" w:after="0" w:line="276" w:lineRule="auto"/>
        <w:jc w:val="both"/>
        <w:rPr>
          <w:rFonts w:ascii="Arial" w:hAnsi="Arial" w:cs="Arial"/>
        </w:rPr>
      </w:pPr>
      <w:r w:rsidRPr="008F73CE">
        <w:rPr>
          <w:rFonts w:ascii="Arial" w:hAnsi="Arial" w:cs="Arial"/>
        </w:rPr>
        <w:lastRenderedPageBreak/>
        <w:t xml:space="preserve">Se debe tener en cuenta que en la mayoría de las Alcaldías Menores se evidencian requisitos diferentes de tiempo, personal, valor que entre otros vuelven los procesos complejos, lo cual puede incidir en la participación de interesados. </w:t>
      </w:r>
    </w:p>
    <w:p w14:paraId="74834639" w14:textId="77777777" w:rsidR="00CC2AD3" w:rsidRDefault="00CC2AD3" w:rsidP="00CC2AD3">
      <w:pPr>
        <w:spacing w:before="120" w:after="0" w:line="276" w:lineRule="auto"/>
        <w:jc w:val="both"/>
        <w:rPr>
          <w:rFonts w:ascii="Arial" w:hAnsi="Arial" w:cs="Arial"/>
          <w:b/>
        </w:rPr>
      </w:pPr>
      <w:r w:rsidRPr="008F73CE">
        <w:rPr>
          <w:rFonts w:ascii="Arial" w:hAnsi="Arial" w:cs="Arial"/>
        </w:rPr>
        <w:t>Se evidencia además la amplia variedad de exigencias de las diferentes entidades, frente a procesos de similares características.</w:t>
      </w:r>
    </w:p>
    <w:p w14:paraId="6B29EBDF" w14:textId="77777777" w:rsidR="008C5002" w:rsidRDefault="008C5002" w:rsidP="00C82D00">
      <w:pPr>
        <w:spacing w:after="0"/>
        <w:jc w:val="center"/>
        <w:rPr>
          <w:rFonts w:ascii="Arial" w:hAnsi="Arial" w:cs="Arial"/>
          <w:b/>
        </w:rPr>
        <w:sectPr w:rsidR="008C5002" w:rsidSect="00325257">
          <w:pgSz w:w="12240" w:h="15840"/>
          <w:pgMar w:top="1417" w:right="1701" w:bottom="1417" w:left="1560" w:header="708" w:footer="708" w:gutter="0"/>
          <w:cols w:space="708"/>
          <w:docGrid w:linePitch="360"/>
        </w:sectPr>
      </w:pPr>
    </w:p>
    <w:p w14:paraId="424AAAE5" w14:textId="77777777" w:rsidR="00231F73" w:rsidRDefault="00231F73" w:rsidP="00C82D00">
      <w:pPr>
        <w:spacing w:after="0"/>
        <w:jc w:val="center"/>
        <w:rPr>
          <w:rFonts w:ascii="Arial" w:hAnsi="Arial" w:cs="Arial"/>
          <w:b/>
        </w:rPr>
      </w:pPr>
    </w:p>
    <w:p w14:paraId="458AE7C9" w14:textId="77777777" w:rsidR="008C5002" w:rsidRDefault="008C5002" w:rsidP="008C5002">
      <w:pPr>
        <w:rPr>
          <w:rFonts w:ascii="Arial" w:hAnsi="Arial" w:cs="Arial"/>
          <w:b/>
          <w:sz w:val="24"/>
          <w:szCs w:val="24"/>
        </w:rPr>
      </w:pPr>
      <w:r w:rsidRPr="00F371C2">
        <w:rPr>
          <w:rFonts w:ascii="Arial" w:hAnsi="Arial" w:cs="Arial"/>
          <w:b/>
          <w:sz w:val="24"/>
          <w:szCs w:val="24"/>
        </w:rPr>
        <w:t>UMV CONTRATACIÓN</w:t>
      </w:r>
      <w:r w:rsidR="00163393">
        <w:rPr>
          <w:rFonts w:ascii="Arial" w:hAnsi="Arial" w:cs="Arial"/>
          <w:b/>
          <w:sz w:val="24"/>
          <w:szCs w:val="24"/>
        </w:rPr>
        <w:t xml:space="preserve"> - BOGOTÁ</w:t>
      </w:r>
      <w:r w:rsidRPr="00F371C2">
        <w:rPr>
          <w:rFonts w:ascii="Arial" w:hAnsi="Arial" w:cs="Arial"/>
          <w:b/>
          <w:sz w:val="24"/>
          <w:szCs w:val="24"/>
        </w:rPr>
        <w:t xml:space="preserve"> (2014-</w:t>
      </w:r>
      <w:r w:rsidR="009221ED" w:rsidRPr="00F371C2">
        <w:rPr>
          <w:rFonts w:ascii="Arial" w:hAnsi="Arial" w:cs="Arial"/>
          <w:b/>
          <w:sz w:val="24"/>
          <w:szCs w:val="24"/>
        </w:rPr>
        <w:t>201</w:t>
      </w:r>
      <w:r w:rsidR="009221ED">
        <w:rPr>
          <w:rFonts w:ascii="Arial" w:hAnsi="Arial" w:cs="Arial"/>
          <w:b/>
          <w:sz w:val="24"/>
          <w:szCs w:val="24"/>
        </w:rPr>
        <w:t>6</w:t>
      </w:r>
      <w:r w:rsidRPr="00F371C2">
        <w:rPr>
          <w:rFonts w:ascii="Arial" w:hAnsi="Arial" w:cs="Arial"/>
          <w:b/>
          <w:sz w:val="24"/>
          <w:szCs w:val="24"/>
        </w:rPr>
        <w:t>)</w:t>
      </w:r>
      <w:r w:rsidR="00A56B90">
        <w:rPr>
          <w:rFonts w:ascii="Arial" w:hAnsi="Arial" w:cs="Arial"/>
          <w:b/>
          <w:sz w:val="24"/>
          <w:szCs w:val="24"/>
        </w:rPr>
        <w:t xml:space="preserve"> CONTRATOS DE CONSULTORÍA</w:t>
      </w:r>
    </w:p>
    <w:p w14:paraId="7CEAE6A1" w14:textId="77777777" w:rsidR="009F297B" w:rsidRDefault="009F297B" w:rsidP="008C5002">
      <w:pPr>
        <w:rPr>
          <w:rFonts w:ascii="Arial" w:hAnsi="Arial" w:cs="Arial"/>
          <w:b/>
          <w:sz w:val="24"/>
          <w:szCs w:val="24"/>
        </w:rPr>
      </w:pPr>
      <w:r w:rsidRPr="009F297B">
        <w:rPr>
          <w:noProof/>
          <w:lang w:eastAsia="es-CO"/>
        </w:rPr>
        <w:drawing>
          <wp:inline distT="0" distB="0" distL="0" distR="0" wp14:anchorId="5DE1A5A3" wp14:editId="349C39DA">
            <wp:extent cx="8257540" cy="1961256"/>
            <wp:effectExtent l="19050" t="1905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7540" cy="1961256"/>
                    </a:xfrm>
                    <a:prstGeom prst="rect">
                      <a:avLst/>
                    </a:prstGeom>
                    <a:noFill/>
                    <a:ln>
                      <a:solidFill>
                        <a:srgbClr val="002060"/>
                      </a:solidFill>
                    </a:ln>
                  </pic:spPr>
                </pic:pic>
              </a:graphicData>
            </a:graphic>
          </wp:inline>
        </w:drawing>
      </w:r>
    </w:p>
    <w:p w14:paraId="5A9E9BCF" w14:textId="77777777" w:rsidR="00B238D4" w:rsidRPr="007F1C99" w:rsidRDefault="00B238D4" w:rsidP="00B238D4">
      <w:pPr>
        <w:spacing w:after="0"/>
        <w:jc w:val="center"/>
        <w:rPr>
          <w:rFonts w:ascii="Arial" w:hAnsi="Arial" w:cs="Arial"/>
          <w:sz w:val="16"/>
          <w:szCs w:val="16"/>
        </w:rPr>
      </w:pPr>
      <w:r>
        <w:rPr>
          <w:rFonts w:ascii="Arial" w:hAnsi="Arial" w:cs="Arial"/>
          <w:b/>
          <w:sz w:val="16"/>
          <w:szCs w:val="16"/>
        </w:rPr>
        <w:t>Fuente: SECOP</w:t>
      </w:r>
    </w:p>
    <w:p w14:paraId="11CC2EA4" w14:textId="77777777" w:rsidR="008C5002" w:rsidRPr="00221CA9" w:rsidRDefault="00221CA9" w:rsidP="00B238D4">
      <w:pPr>
        <w:jc w:val="center"/>
        <w:rPr>
          <w:rStyle w:val="Hipervnculo"/>
          <w:color w:val="auto"/>
          <w:sz w:val="16"/>
          <w:szCs w:val="16"/>
          <w:u w:val="none"/>
        </w:rPr>
      </w:pPr>
      <w:r w:rsidRPr="00221CA9">
        <w:rPr>
          <w:rStyle w:val="Hipervnculo"/>
          <w:color w:val="auto"/>
          <w:sz w:val="16"/>
          <w:szCs w:val="16"/>
          <w:u w:val="none"/>
        </w:rPr>
        <w:t>3</w:t>
      </w:r>
      <w:r w:rsidR="00ED4EA1">
        <w:rPr>
          <w:rStyle w:val="Hipervnculo"/>
          <w:color w:val="auto"/>
          <w:sz w:val="16"/>
          <w:szCs w:val="16"/>
          <w:u w:val="none"/>
        </w:rPr>
        <w:t>4</w:t>
      </w:r>
      <w:r w:rsidRPr="00221CA9">
        <w:rPr>
          <w:rStyle w:val="Hipervnculo"/>
          <w:color w:val="auto"/>
          <w:sz w:val="16"/>
          <w:szCs w:val="16"/>
          <w:u w:val="none"/>
        </w:rPr>
        <w:t xml:space="preserve">. </w:t>
      </w:r>
      <w:r w:rsidR="00B238D4" w:rsidRPr="00221CA9">
        <w:rPr>
          <w:rStyle w:val="Hipervnculo"/>
          <w:color w:val="auto"/>
          <w:sz w:val="16"/>
          <w:szCs w:val="16"/>
          <w:u w:val="none"/>
        </w:rPr>
        <w:t>https://www.contratos.gov.co/consultas/resultadoListadoProcesos.jsp#</w:t>
      </w:r>
    </w:p>
    <w:p w14:paraId="61260645" w14:textId="77777777" w:rsidR="008C5002" w:rsidRDefault="008C5002" w:rsidP="008C5002">
      <w:pPr>
        <w:rPr>
          <w:rFonts w:ascii="Arial" w:hAnsi="Arial" w:cs="Arial"/>
          <w:b/>
          <w:sz w:val="24"/>
          <w:szCs w:val="24"/>
        </w:rPr>
      </w:pPr>
    </w:p>
    <w:p w14:paraId="0ACB63DB" w14:textId="77777777" w:rsidR="008C5002" w:rsidRDefault="008C5002" w:rsidP="008C5002">
      <w:pPr>
        <w:rPr>
          <w:rFonts w:ascii="Arial" w:hAnsi="Arial" w:cs="Arial"/>
          <w:b/>
          <w:sz w:val="24"/>
          <w:szCs w:val="24"/>
        </w:rPr>
      </w:pPr>
      <w:r>
        <w:rPr>
          <w:rFonts w:ascii="Arial" w:hAnsi="Arial" w:cs="Arial"/>
          <w:b/>
          <w:sz w:val="24"/>
          <w:szCs w:val="24"/>
        </w:rPr>
        <w:t>INVIAS</w:t>
      </w:r>
      <w:r w:rsidRPr="00F371C2">
        <w:rPr>
          <w:rFonts w:ascii="Arial" w:hAnsi="Arial" w:cs="Arial"/>
          <w:b/>
          <w:sz w:val="24"/>
          <w:szCs w:val="24"/>
        </w:rPr>
        <w:t xml:space="preserve"> CONTRATACIÓN </w:t>
      </w:r>
      <w:r>
        <w:rPr>
          <w:rFonts w:ascii="Arial" w:hAnsi="Arial" w:cs="Arial"/>
          <w:b/>
          <w:sz w:val="24"/>
          <w:szCs w:val="24"/>
        </w:rPr>
        <w:t xml:space="preserve">– CUNDINAMARCA </w:t>
      </w:r>
      <w:r w:rsidRPr="00F371C2">
        <w:rPr>
          <w:rFonts w:ascii="Arial" w:hAnsi="Arial" w:cs="Arial"/>
          <w:b/>
          <w:sz w:val="24"/>
          <w:szCs w:val="24"/>
        </w:rPr>
        <w:t>(2014-2016)</w:t>
      </w:r>
      <w:r w:rsidR="002D4B7A">
        <w:rPr>
          <w:rFonts w:ascii="Arial" w:hAnsi="Arial" w:cs="Arial"/>
          <w:b/>
          <w:sz w:val="24"/>
          <w:szCs w:val="24"/>
        </w:rPr>
        <w:t xml:space="preserve">  </w:t>
      </w:r>
      <w:r>
        <w:rPr>
          <w:rFonts w:ascii="Arial" w:hAnsi="Arial" w:cs="Arial"/>
          <w:b/>
          <w:sz w:val="24"/>
          <w:szCs w:val="24"/>
        </w:rPr>
        <w:t xml:space="preserve">CONTRATOS DE </w:t>
      </w:r>
      <w:r w:rsidR="00A56B90">
        <w:rPr>
          <w:rFonts w:ascii="Arial" w:hAnsi="Arial" w:cs="Arial"/>
          <w:b/>
          <w:sz w:val="24"/>
          <w:szCs w:val="24"/>
        </w:rPr>
        <w:t>CONSULTORÍA</w:t>
      </w:r>
    </w:p>
    <w:tbl>
      <w:tblPr>
        <w:tblW w:w="5000" w:type="pct"/>
        <w:tblCellMar>
          <w:left w:w="70" w:type="dxa"/>
          <w:right w:w="70" w:type="dxa"/>
        </w:tblCellMar>
        <w:tblLook w:val="04A0" w:firstRow="1" w:lastRow="0" w:firstColumn="1" w:lastColumn="0" w:noHBand="0" w:noVBand="1"/>
      </w:tblPr>
      <w:tblGrid>
        <w:gridCol w:w="780"/>
        <w:gridCol w:w="972"/>
        <w:gridCol w:w="972"/>
        <w:gridCol w:w="980"/>
        <w:gridCol w:w="1019"/>
        <w:gridCol w:w="2782"/>
        <w:gridCol w:w="3518"/>
        <w:gridCol w:w="1117"/>
        <w:gridCol w:w="1004"/>
      </w:tblGrid>
      <w:tr w:rsidR="00A56B90" w:rsidRPr="002C61DC" w14:paraId="22234245" w14:textId="77777777" w:rsidTr="002C61DC">
        <w:trPr>
          <w:cantSplit/>
          <w:trHeight w:val="1395"/>
          <w:tblHeader/>
        </w:trPr>
        <w:tc>
          <w:tcPr>
            <w:tcW w:w="299" w:type="pct"/>
            <w:tcBorders>
              <w:top w:val="single" w:sz="4" w:space="0" w:color="auto"/>
              <w:left w:val="single" w:sz="4" w:space="0" w:color="auto"/>
              <w:right w:val="nil"/>
            </w:tcBorders>
            <w:shd w:val="clear" w:color="000000" w:fill="D8D8D8"/>
            <w:vAlign w:val="center"/>
            <w:hideMark/>
          </w:tcPr>
          <w:p w14:paraId="37C2736B" w14:textId="77777777" w:rsidR="00A56B90" w:rsidRPr="002C61DC" w:rsidRDefault="00A56B90" w:rsidP="00A56B90">
            <w:pPr>
              <w:spacing w:after="0" w:line="240" w:lineRule="auto"/>
              <w:jc w:val="center"/>
              <w:rPr>
                <w:rFonts w:ascii="Cambria Math" w:eastAsia="Times New Roman" w:hAnsi="Cambria Math" w:cs="Calibri"/>
                <w:b/>
                <w:bCs/>
                <w:color w:val="3D3D3D"/>
                <w:sz w:val="14"/>
                <w:szCs w:val="14"/>
                <w:lang w:eastAsia="es-CO"/>
              </w:rPr>
            </w:pPr>
            <w:r w:rsidRPr="002C61DC">
              <w:rPr>
                <w:rFonts w:ascii="Cambria Math" w:eastAsia="Times New Roman" w:hAnsi="Cambria Math" w:cs="Calibri"/>
                <w:b/>
                <w:bCs/>
                <w:color w:val="3D3D3D"/>
                <w:sz w:val="14"/>
                <w:szCs w:val="14"/>
                <w:lang w:eastAsia="es-CO"/>
              </w:rPr>
              <w:t>∇</w:t>
            </w:r>
          </w:p>
        </w:tc>
        <w:tc>
          <w:tcPr>
            <w:tcW w:w="372" w:type="pct"/>
            <w:tcBorders>
              <w:top w:val="single" w:sz="4" w:space="0" w:color="auto"/>
              <w:left w:val="nil"/>
              <w:right w:val="nil"/>
            </w:tcBorders>
            <w:shd w:val="clear" w:color="000000" w:fill="D8D8D8"/>
            <w:vAlign w:val="center"/>
            <w:hideMark/>
          </w:tcPr>
          <w:p w14:paraId="39D2A5D1"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Número de Proceso</w:t>
            </w:r>
          </w:p>
        </w:tc>
        <w:tc>
          <w:tcPr>
            <w:tcW w:w="372" w:type="pct"/>
            <w:tcBorders>
              <w:top w:val="single" w:sz="4" w:space="0" w:color="auto"/>
              <w:left w:val="nil"/>
              <w:right w:val="nil"/>
            </w:tcBorders>
            <w:shd w:val="clear" w:color="000000" w:fill="D8D8D8"/>
            <w:vAlign w:val="center"/>
            <w:hideMark/>
          </w:tcPr>
          <w:p w14:paraId="61300383"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Tipo de Proceso</w:t>
            </w:r>
          </w:p>
        </w:tc>
        <w:tc>
          <w:tcPr>
            <w:tcW w:w="375" w:type="pct"/>
            <w:tcBorders>
              <w:top w:val="single" w:sz="4" w:space="0" w:color="auto"/>
              <w:left w:val="nil"/>
              <w:right w:val="nil"/>
            </w:tcBorders>
            <w:shd w:val="clear" w:color="000000" w:fill="D8D8D8"/>
            <w:vAlign w:val="center"/>
            <w:hideMark/>
          </w:tcPr>
          <w:p w14:paraId="0A03A876"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Estado</w:t>
            </w:r>
          </w:p>
        </w:tc>
        <w:tc>
          <w:tcPr>
            <w:tcW w:w="390" w:type="pct"/>
            <w:tcBorders>
              <w:top w:val="single" w:sz="4" w:space="0" w:color="auto"/>
              <w:left w:val="nil"/>
              <w:right w:val="nil"/>
            </w:tcBorders>
            <w:shd w:val="clear" w:color="000000" w:fill="D8D8D8"/>
            <w:vAlign w:val="center"/>
            <w:hideMark/>
          </w:tcPr>
          <w:p w14:paraId="4962719C"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Entidad</w:t>
            </w:r>
          </w:p>
        </w:tc>
        <w:tc>
          <w:tcPr>
            <w:tcW w:w="1060" w:type="pct"/>
            <w:tcBorders>
              <w:top w:val="single" w:sz="4" w:space="0" w:color="auto"/>
              <w:left w:val="nil"/>
              <w:right w:val="nil"/>
            </w:tcBorders>
            <w:shd w:val="clear" w:color="000000" w:fill="D8D8D8"/>
            <w:vAlign w:val="center"/>
            <w:hideMark/>
          </w:tcPr>
          <w:p w14:paraId="60AD5718"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Objeto</w:t>
            </w:r>
          </w:p>
        </w:tc>
        <w:tc>
          <w:tcPr>
            <w:tcW w:w="1321" w:type="pct"/>
            <w:tcBorders>
              <w:top w:val="single" w:sz="4" w:space="0" w:color="auto"/>
              <w:left w:val="nil"/>
              <w:right w:val="nil"/>
            </w:tcBorders>
            <w:shd w:val="clear" w:color="000000" w:fill="D8D8D8"/>
            <w:vAlign w:val="center"/>
            <w:hideMark/>
          </w:tcPr>
          <w:p w14:paraId="74F3235C"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Departamento y Municipio de Ejecución</w:t>
            </w:r>
          </w:p>
        </w:tc>
        <w:tc>
          <w:tcPr>
            <w:tcW w:w="427" w:type="pct"/>
            <w:tcBorders>
              <w:top w:val="single" w:sz="4" w:space="0" w:color="auto"/>
              <w:left w:val="nil"/>
              <w:right w:val="nil"/>
            </w:tcBorders>
            <w:shd w:val="clear" w:color="000000" w:fill="D8D8D8"/>
            <w:vAlign w:val="center"/>
            <w:hideMark/>
          </w:tcPr>
          <w:p w14:paraId="2EA072FD"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Cuantía</w:t>
            </w:r>
          </w:p>
        </w:tc>
        <w:tc>
          <w:tcPr>
            <w:tcW w:w="384" w:type="pct"/>
            <w:tcBorders>
              <w:top w:val="single" w:sz="4" w:space="0" w:color="auto"/>
              <w:left w:val="nil"/>
              <w:right w:val="single" w:sz="4" w:space="0" w:color="auto"/>
            </w:tcBorders>
            <w:shd w:val="clear" w:color="000000" w:fill="D8D8D8"/>
            <w:vAlign w:val="center"/>
            <w:hideMark/>
          </w:tcPr>
          <w:p w14:paraId="5C682368"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Fecha </w:t>
            </w:r>
          </w:p>
        </w:tc>
      </w:tr>
      <w:tr w:rsidR="00A56B90" w:rsidRPr="002C61DC" w14:paraId="445D91AB" w14:textId="77777777" w:rsidTr="002C61DC">
        <w:trPr>
          <w:cantSplit/>
          <w:trHeight w:val="900"/>
        </w:trPr>
        <w:tc>
          <w:tcPr>
            <w:tcW w:w="299" w:type="pct"/>
            <w:tcBorders>
              <w:top w:val="nil"/>
              <w:left w:val="single" w:sz="4" w:space="0" w:color="auto"/>
              <w:bottom w:val="single" w:sz="4" w:space="0" w:color="auto"/>
              <w:right w:val="nil"/>
            </w:tcBorders>
            <w:shd w:val="clear" w:color="auto" w:fill="auto"/>
            <w:vAlign w:val="center"/>
            <w:hideMark/>
          </w:tcPr>
          <w:p w14:paraId="3DB223B6" w14:textId="77777777" w:rsidR="00A56B90" w:rsidRPr="002C61DC" w:rsidRDefault="002C61DC" w:rsidP="00A56B90">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2</w:t>
            </w:r>
          </w:p>
        </w:tc>
        <w:tc>
          <w:tcPr>
            <w:tcW w:w="372" w:type="pct"/>
            <w:tcBorders>
              <w:top w:val="nil"/>
              <w:left w:val="nil"/>
              <w:bottom w:val="single" w:sz="4" w:space="0" w:color="auto"/>
              <w:right w:val="nil"/>
            </w:tcBorders>
            <w:shd w:val="clear" w:color="000000" w:fill="FFFFFF"/>
            <w:vAlign w:val="center"/>
            <w:hideMark/>
          </w:tcPr>
          <w:p w14:paraId="7610E45E"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CMA-DO-SRN-028-2016</w:t>
            </w:r>
          </w:p>
        </w:tc>
        <w:tc>
          <w:tcPr>
            <w:tcW w:w="372" w:type="pct"/>
            <w:tcBorders>
              <w:top w:val="nil"/>
              <w:left w:val="nil"/>
              <w:bottom w:val="single" w:sz="4" w:space="0" w:color="auto"/>
              <w:right w:val="nil"/>
            </w:tcBorders>
            <w:shd w:val="clear" w:color="auto" w:fill="auto"/>
            <w:vAlign w:val="center"/>
            <w:hideMark/>
          </w:tcPr>
          <w:p w14:paraId="0115CF88"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single" w:sz="4" w:space="0" w:color="auto"/>
              <w:right w:val="nil"/>
            </w:tcBorders>
            <w:shd w:val="clear" w:color="auto" w:fill="auto"/>
            <w:vAlign w:val="center"/>
            <w:hideMark/>
          </w:tcPr>
          <w:p w14:paraId="3CC73EBE"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390" w:type="pct"/>
            <w:tcBorders>
              <w:top w:val="nil"/>
              <w:left w:val="nil"/>
              <w:bottom w:val="single" w:sz="4" w:space="0" w:color="auto"/>
              <w:right w:val="nil"/>
            </w:tcBorders>
            <w:shd w:val="clear" w:color="auto" w:fill="auto"/>
            <w:vAlign w:val="center"/>
            <w:hideMark/>
          </w:tcPr>
          <w:p w14:paraId="42BECA8D"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single" w:sz="4" w:space="0" w:color="auto"/>
              <w:right w:val="nil"/>
            </w:tcBorders>
            <w:shd w:val="clear" w:color="auto" w:fill="auto"/>
            <w:vAlign w:val="center"/>
            <w:hideMark/>
          </w:tcPr>
          <w:p w14:paraId="2C6D6C20"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MANTENIMIENTO Y REHABILITACIÓN DEL CORREDOR VIAL CHUSACA  SIBATE DEPARTAMENTO DE CUNDINAMARCA</w:t>
            </w:r>
          </w:p>
        </w:tc>
        <w:tc>
          <w:tcPr>
            <w:tcW w:w="1321" w:type="pct"/>
            <w:tcBorders>
              <w:top w:val="nil"/>
              <w:left w:val="nil"/>
              <w:bottom w:val="single" w:sz="4" w:space="0" w:color="auto"/>
              <w:right w:val="nil"/>
            </w:tcBorders>
            <w:shd w:val="clear" w:color="auto" w:fill="auto"/>
            <w:vAlign w:val="center"/>
            <w:hideMark/>
          </w:tcPr>
          <w:p w14:paraId="7CD9C67D" w14:textId="77777777" w:rsidR="00A56B90" w:rsidRPr="002C61DC" w:rsidRDefault="00A56B90" w:rsidP="00A56B90">
            <w:pPr>
              <w:spacing w:after="0" w:line="240" w:lineRule="auto"/>
              <w:jc w:val="both"/>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Cundinamarca</w:t>
            </w:r>
            <w:r w:rsidRPr="002C61DC">
              <w:rPr>
                <w:rFonts w:ascii="Arial" w:eastAsia="Times New Roman" w:hAnsi="Arial" w:cs="Arial"/>
                <w:color w:val="3D3D3D"/>
                <w:sz w:val="14"/>
                <w:szCs w:val="14"/>
                <w:lang w:eastAsia="es-CO"/>
              </w:rPr>
              <w:t> : Sibaté</w:t>
            </w:r>
          </w:p>
        </w:tc>
        <w:tc>
          <w:tcPr>
            <w:tcW w:w="427" w:type="pct"/>
            <w:tcBorders>
              <w:top w:val="nil"/>
              <w:left w:val="nil"/>
              <w:bottom w:val="single" w:sz="4" w:space="0" w:color="auto"/>
              <w:right w:val="nil"/>
            </w:tcBorders>
            <w:shd w:val="clear" w:color="auto" w:fill="auto"/>
            <w:vAlign w:val="center"/>
            <w:hideMark/>
          </w:tcPr>
          <w:p w14:paraId="49A09276"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$499,908,352</w:t>
            </w:r>
          </w:p>
        </w:tc>
        <w:tc>
          <w:tcPr>
            <w:tcW w:w="384" w:type="pct"/>
            <w:tcBorders>
              <w:top w:val="nil"/>
              <w:left w:val="nil"/>
              <w:bottom w:val="single" w:sz="4" w:space="0" w:color="auto"/>
              <w:right w:val="single" w:sz="4" w:space="0" w:color="auto"/>
            </w:tcBorders>
            <w:shd w:val="clear" w:color="auto" w:fill="auto"/>
            <w:vAlign w:val="center"/>
            <w:hideMark/>
          </w:tcPr>
          <w:p w14:paraId="301F85D2" w14:textId="77777777" w:rsidR="00A56B90" w:rsidRPr="002C61DC" w:rsidRDefault="00A56B90" w:rsidP="00A56B90">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10/08/2016</w:t>
            </w:r>
          </w:p>
        </w:tc>
      </w:tr>
      <w:tr w:rsidR="00A56B90" w:rsidRPr="002C61DC" w14:paraId="7C05EDFA" w14:textId="77777777" w:rsidTr="00BA1A6A">
        <w:trPr>
          <w:cantSplit/>
          <w:trHeight w:val="1418"/>
        </w:trPr>
        <w:tc>
          <w:tcPr>
            <w:tcW w:w="299" w:type="pct"/>
            <w:tcBorders>
              <w:top w:val="single" w:sz="4" w:space="0" w:color="auto"/>
              <w:left w:val="single" w:sz="4" w:space="0" w:color="auto"/>
              <w:bottom w:val="nil"/>
              <w:right w:val="nil"/>
            </w:tcBorders>
            <w:shd w:val="clear" w:color="000000" w:fill="F2F2F2"/>
            <w:vAlign w:val="center"/>
            <w:hideMark/>
          </w:tcPr>
          <w:p w14:paraId="54AA38CB"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lastRenderedPageBreak/>
              <w:t>3</w:t>
            </w:r>
          </w:p>
        </w:tc>
        <w:tc>
          <w:tcPr>
            <w:tcW w:w="372" w:type="pct"/>
            <w:tcBorders>
              <w:top w:val="single" w:sz="4" w:space="0" w:color="auto"/>
              <w:left w:val="nil"/>
              <w:bottom w:val="nil"/>
              <w:right w:val="nil"/>
            </w:tcBorders>
            <w:shd w:val="clear" w:color="000000" w:fill="F2F2F2"/>
            <w:vAlign w:val="center"/>
            <w:hideMark/>
          </w:tcPr>
          <w:p w14:paraId="21519E43"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CMA-DO-SRN-030-2014</w:t>
            </w:r>
          </w:p>
        </w:tc>
        <w:tc>
          <w:tcPr>
            <w:tcW w:w="372" w:type="pct"/>
            <w:tcBorders>
              <w:top w:val="single" w:sz="4" w:space="0" w:color="auto"/>
              <w:left w:val="nil"/>
              <w:bottom w:val="nil"/>
              <w:right w:val="nil"/>
            </w:tcBorders>
            <w:shd w:val="clear" w:color="000000" w:fill="F2F2F2"/>
            <w:vAlign w:val="center"/>
            <w:hideMark/>
          </w:tcPr>
          <w:p w14:paraId="5331340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single" w:sz="4" w:space="0" w:color="auto"/>
              <w:left w:val="nil"/>
              <w:bottom w:val="nil"/>
              <w:right w:val="nil"/>
            </w:tcBorders>
            <w:shd w:val="clear" w:color="000000" w:fill="F2F2F2"/>
            <w:vAlign w:val="center"/>
            <w:hideMark/>
          </w:tcPr>
          <w:p w14:paraId="21A4BEAA"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390" w:type="pct"/>
            <w:tcBorders>
              <w:top w:val="single" w:sz="4" w:space="0" w:color="auto"/>
              <w:left w:val="nil"/>
              <w:bottom w:val="nil"/>
              <w:right w:val="nil"/>
            </w:tcBorders>
            <w:shd w:val="clear" w:color="000000" w:fill="F2F2F2"/>
            <w:vAlign w:val="center"/>
            <w:hideMark/>
          </w:tcPr>
          <w:p w14:paraId="4833515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single" w:sz="4" w:space="0" w:color="auto"/>
              <w:left w:val="nil"/>
              <w:bottom w:val="nil"/>
              <w:right w:val="nil"/>
            </w:tcBorders>
            <w:shd w:val="clear" w:color="000000" w:fill="F2F2F2"/>
            <w:vAlign w:val="center"/>
            <w:hideMark/>
          </w:tcPr>
          <w:p w14:paraId="73C4E27A"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PARA EL MEJORAMIENTO Y MANTENIMIENTO DE LAS CARRETERAS LOS PATIOS-LA CALERA-GUASCA Y EL SALITRE-BRICEÑO. DEPARTAMENTO DE CUNDINAMAR</w:t>
            </w:r>
          </w:p>
        </w:tc>
        <w:tc>
          <w:tcPr>
            <w:tcW w:w="1321" w:type="pct"/>
            <w:tcBorders>
              <w:top w:val="single" w:sz="4" w:space="0" w:color="auto"/>
              <w:left w:val="nil"/>
              <w:bottom w:val="nil"/>
              <w:right w:val="nil"/>
            </w:tcBorders>
            <w:shd w:val="clear" w:color="000000" w:fill="F2F2F2"/>
            <w:noWrap/>
            <w:vAlign w:val="center"/>
            <w:hideMark/>
          </w:tcPr>
          <w:p w14:paraId="63315B07"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Cundinamarca</w:t>
            </w:r>
            <w:r w:rsidRPr="002C61DC">
              <w:rPr>
                <w:rFonts w:ascii="Arial" w:eastAsia="Times New Roman" w:hAnsi="Arial" w:cs="Arial"/>
                <w:color w:val="3D3D3D"/>
                <w:sz w:val="14"/>
                <w:szCs w:val="14"/>
                <w:lang w:eastAsia="es-CO"/>
              </w:rPr>
              <w:t> : Guasca,  La Calera</w:t>
            </w:r>
          </w:p>
        </w:tc>
        <w:tc>
          <w:tcPr>
            <w:tcW w:w="427" w:type="pct"/>
            <w:tcBorders>
              <w:top w:val="single" w:sz="4" w:space="0" w:color="auto"/>
              <w:left w:val="nil"/>
              <w:bottom w:val="nil"/>
              <w:right w:val="nil"/>
            </w:tcBorders>
            <w:shd w:val="clear" w:color="000000" w:fill="F2F2F2"/>
            <w:vAlign w:val="center"/>
            <w:hideMark/>
          </w:tcPr>
          <w:p w14:paraId="777E0D5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$419,182,240</w:t>
            </w:r>
          </w:p>
        </w:tc>
        <w:tc>
          <w:tcPr>
            <w:tcW w:w="384" w:type="pct"/>
            <w:tcBorders>
              <w:top w:val="single" w:sz="4" w:space="0" w:color="auto"/>
              <w:left w:val="nil"/>
              <w:bottom w:val="nil"/>
              <w:right w:val="single" w:sz="4" w:space="0" w:color="auto"/>
            </w:tcBorders>
            <w:shd w:val="clear" w:color="000000" w:fill="F2F2F2"/>
            <w:vAlign w:val="center"/>
            <w:hideMark/>
          </w:tcPr>
          <w:p w14:paraId="39D358E4"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27/06/2016</w:t>
            </w:r>
          </w:p>
        </w:tc>
      </w:tr>
      <w:tr w:rsidR="00A56B90" w:rsidRPr="002C61DC" w14:paraId="366CB826" w14:textId="77777777" w:rsidTr="002C61DC">
        <w:trPr>
          <w:cantSplit/>
          <w:trHeight w:val="900"/>
        </w:trPr>
        <w:tc>
          <w:tcPr>
            <w:tcW w:w="299" w:type="pct"/>
            <w:tcBorders>
              <w:top w:val="nil"/>
              <w:left w:val="single" w:sz="4" w:space="0" w:color="auto"/>
              <w:bottom w:val="nil"/>
              <w:right w:val="nil"/>
            </w:tcBorders>
            <w:shd w:val="clear" w:color="auto" w:fill="auto"/>
            <w:vAlign w:val="center"/>
            <w:hideMark/>
          </w:tcPr>
          <w:p w14:paraId="0A879725" w14:textId="77777777" w:rsidR="00A56B90" w:rsidRPr="002C61DC" w:rsidRDefault="002C61DC" w:rsidP="00A56B90">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4</w:t>
            </w:r>
          </w:p>
        </w:tc>
        <w:tc>
          <w:tcPr>
            <w:tcW w:w="372" w:type="pct"/>
            <w:tcBorders>
              <w:top w:val="nil"/>
              <w:left w:val="nil"/>
              <w:bottom w:val="nil"/>
              <w:right w:val="nil"/>
            </w:tcBorders>
            <w:shd w:val="clear" w:color="000000" w:fill="FFFFFF"/>
            <w:vAlign w:val="center"/>
            <w:hideMark/>
          </w:tcPr>
          <w:p w14:paraId="0EBE1BB8"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CMA-DO-SRN-033-2014</w:t>
            </w:r>
          </w:p>
        </w:tc>
        <w:tc>
          <w:tcPr>
            <w:tcW w:w="372" w:type="pct"/>
            <w:tcBorders>
              <w:top w:val="nil"/>
              <w:left w:val="nil"/>
              <w:bottom w:val="nil"/>
              <w:right w:val="nil"/>
            </w:tcBorders>
            <w:shd w:val="clear" w:color="auto" w:fill="auto"/>
            <w:vAlign w:val="center"/>
            <w:hideMark/>
          </w:tcPr>
          <w:p w14:paraId="2E3A1AF1"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nil"/>
              <w:right w:val="nil"/>
            </w:tcBorders>
            <w:shd w:val="clear" w:color="auto" w:fill="auto"/>
            <w:vAlign w:val="center"/>
            <w:hideMark/>
          </w:tcPr>
          <w:p w14:paraId="062852C4"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390" w:type="pct"/>
            <w:tcBorders>
              <w:top w:val="nil"/>
              <w:left w:val="nil"/>
              <w:bottom w:val="nil"/>
              <w:right w:val="nil"/>
            </w:tcBorders>
            <w:shd w:val="clear" w:color="auto" w:fill="auto"/>
            <w:vAlign w:val="center"/>
            <w:hideMark/>
          </w:tcPr>
          <w:p w14:paraId="53FBDA0E"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nil"/>
              <w:right w:val="nil"/>
            </w:tcBorders>
            <w:shd w:val="clear" w:color="auto" w:fill="auto"/>
            <w:vAlign w:val="center"/>
            <w:hideMark/>
          </w:tcPr>
          <w:p w14:paraId="7FE93568"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PARA EL MEJORAMIENTO Y MANTENIMIENTO DE LA CARRETERA SISGA - CHOCONTÁ - GUATEQUE - EL SECRETO</w:t>
            </w:r>
          </w:p>
        </w:tc>
        <w:tc>
          <w:tcPr>
            <w:tcW w:w="1321" w:type="pct"/>
            <w:tcBorders>
              <w:top w:val="nil"/>
              <w:left w:val="nil"/>
              <w:bottom w:val="nil"/>
              <w:right w:val="nil"/>
            </w:tcBorders>
            <w:shd w:val="clear" w:color="auto" w:fill="auto"/>
            <w:vAlign w:val="center"/>
            <w:hideMark/>
          </w:tcPr>
          <w:p w14:paraId="30B2CD52" w14:textId="77777777" w:rsidR="00A56B90" w:rsidRPr="002C61DC" w:rsidRDefault="00A56B90" w:rsidP="00A56B90">
            <w:pPr>
              <w:spacing w:after="0" w:line="240" w:lineRule="auto"/>
              <w:jc w:val="both"/>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Cundinamarca</w:t>
            </w:r>
            <w:r w:rsidRPr="002C61DC">
              <w:rPr>
                <w:rFonts w:ascii="Arial" w:eastAsia="Times New Roman" w:hAnsi="Arial" w:cs="Arial"/>
                <w:color w:val="3D3D3D"/>
                <w:sz w:val="14"/>
                <w:szCs w:val="14"/>
                <w:lang w:eastAsia="es-CO"/>
              </w:rPr>
              <w:t> : Chocontá</w:t>
            </w:r>
          </w:p>
        </w:tc>
        <w:tc>
          <w:tcPr>
            <w:tcW w:w="427" w:type="pct"/>
            <w:tcBorders>
              <w:top w:val="nil"/>
              <w:left w:val="nil"/>
              <w:bottom w:val="nil"/>
              <w:right w:val="nil"/>
            </w:tcBorders>
            <w:shd w:val="clear" w:color="auto" w:fill="auto"/>
            <w:vAlign w:val="center"/>
            <w:hideMark/>
          </w:tcPr>
          <w:p w14:paraId="567B840D"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$501,027,228</w:t>
            </w:r>
          </w:p>
        </w:tc>
        <w:tc>
          <w:tcPr>
            <w:tcW w:w="384" w:type="pct"/>
            <w:tcBorders>
              <w:top w:val="nil"/>
              <w:left w:val="nil"/>
              <w:bottom w:val="nil"/>
              <w:right w:val="single" w:sz="4" w:space="0" w:color="auto"/>
            </w:tcBorders>
            <w:shd w:val="clear" w:color="auto" w:fill="auto"/>
            <w:vAlign w:val="center"/>
            <w:hideMark/>
          </w:tcPr>
          <w:p w14:paraId="5B85C894" w14:textId="77777777" w:rsidR="00A56B90" w:rsidRPr="002C61DC" w:rsidRDefault="00A56B90" w:rsidP="00A56B90">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17/06/2016</w:t>
            </w:r>
          </w:p>
        </w:tc>
      </w:tr>
      <w:tr w:rsidR="00A56B90" w:rsidRPr="002C61DC" w14:paraId="55F9754A" w14:textId="77777777" w:rsidTr="002C61DC">
        <w:trPr>
          <w:cantSplit/>
          <w:trHeight w:val="900"/>
        </w:trPr>
        <w:tc>
          <w:tcPr>
            <w:tcW w:w="299" w:type="pct"/>
            <w:tcBorders>
              <w:top w:val="nil"/>
              <w:left w:val="single" w:sz="4" w:space="0" w:color="auto"/>
              <w:bottom w:val="nil"/>
              <w:right w:val="nil"/>
            </w:tcBorders>
            <w:shd w:val="clear" w:color="000000" w:fill="F2F2F2"/>
            <w:vAlign w:val="center"/>
            <w:hideMark/>
          </w:tcPr>
          <w:p w14:paraId="03E1503E"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5</w:t>
            </w:r>
          </w:p>
        </w:tc>
        <w:tc>
          <w:tcPr>
            <w:tcW w:w="372" w:type="pct"/>
            <w:tcBorders>
              <w:top w:val="nil"/>
              <w:left w:val="nil"/>
              <w:bottom w:val="nil"/>
              <w:right w:val="nil"/>
            </w:tcBorders>
            <w:shd w:val="clear" w:color="000000" w:fill="F2F2F2"/>
            <w:vAlign w:val="center"/>
            <w:hideMark/>
          </w:tcPr>
          <w:p w14:paraId="75D0041B"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CMA-SGT-SRN-043-2013</w:t>
            </w:r>
          </w:p>
        </w:tc>
        <w:tc>
          <w:tcPr>
            <w:tcW w:w="372" w:type="pct"/>
            <w:tcBorders>
              <w:top w:val="nil"/>
              <w:left w:val="nil"/>
              <w:bottom w:val="nil"/>
              <w:right w:val="nil"/>
            </w:tcBorders>
            <w:shd w:val="clear" w:color="000000" w:fill="F2F2F2"/>
            <w:vAlign w:val="center"/>
            <w:hideMark/>
          </w:tcPr>
          <w:p w14:paraId="483A78BE"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nil"/>
              <w:right w:val="nil"/>
            </w:tcBorders>
            <w:shd w:val="clear" w:color="000000" w:fill="F2F2F2"/>
            <w:vAlign w:val="center"/>
            <w:hideMark/>
          </w:tcPr>
          <w:p w14:paraId="0636F17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390" w:type="pct"/>
            <w:tcBorders>
              <w:top w:val="nil"/>
              <w:left w:val="nil"/>
              <w:bottom w:val="nil"/>
              <w:right w:val="nil"/>
            </w:tcBorders>
            <w:shd w:val="clear" w:color="000000" w:fill="F2F2F2"/>
            <w:vAlign w:val="center"/>
            <w:hideMark/>
          </w:tcPr>
          <w:p w14:paraId="04D9E695"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nil"/>
              <w:right w:val="nil"/>
            </w:tcBorders>
            <w:shd w:val="clear" w:color="000000" w:fill="F2F2F2"/>
            <w:vAlign w:val="center"/>
            <w:hideMark/>
          </w:tcPr>
          <w:p w14:paraId="366F83C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PARA EL MEJORAMIENTO Y MANTENIMIENTO CARRETERAS GRUPO 4</w:t>
            </w:r>
          </w:p>
        </w:tc>
        <w:tc>
          <w:tcPr>
            <w:tcW w:w="1321" w:type="pct"/>
            <w:tcBorders>
              <w:top w:val="nil"/>
              <w:left w:val="nil"/>
              <w:bottom w:val="nil"/>
              <w:right w:val="nil"/>
            </w:tcBorders>
            <w:shd w:val="clear" w:color="000000" w:fill="F2F2F2"/>
            <w:noWrap/>
            <w:vAlign w:val="center"/>
            <w:hideMark/>
          </w:tcPr>
          <w:p w14:paraId="6F1F0BC2"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Cesar</w:t>
            </w:r>
            <w:r w:rsidRPr="002C61DC">
              <w:rPr>
                <w:rFonts w:ascii="Arial" w:eastAsia="Times New Roman" w:hAnsi="Arial" w:cs="Arial"/>
                <w:color w:val="3D3D3D"/>
                <w:sz w:val="14"/>
                <w:szCs w:val="14"/>
                <w:lang w:eastAsia="es-CO"/>
              </w:rPr>
              <w:t> : Agustín Codazzi</w:t>
            </w:r>
          </w:p>
        </w:tc>
        <w:tc>
          <w:tcPr>
            <w:tcW w:w="427" w:type="pct"/>
            <w:tcBorders>
              <w:top w:val="nil"/>
              <w:left w:val="nil"/>
              <w:bottom w:val="nil"/>
              <w:right w:val="nil"/>
            </w:tcBorders>
            <w:shd w:val="clear" w:color="000000" w:fill="F2F2F2"/>
            <w:vAlign w:val="center"/>
            <w:hideMark/>
          </w:tcPr>
          <w:p w14:paraId="15130099"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$979,733,812</w:t>
            </w:r>
          </w:p>
        </w:tc>
        <w:tc>
          <w:tcPr>
            <w:tcW w:w="384" w:type="pct"/>
            <w:tcBorders>
              <w:top w:val="nil"/>
              <w:left w:val="nil"/>
              <w:bottom w:val="nil"/>
              <w:right w:val="single" w:sz="4" w:space="0" w:color="auto"/>
            </w:tcBorders>
            <w:shd w:val="clear" w:color="000000" w:fill="F2F2F2"/>
            <w:vAlign w:val="center"/>
            <w:hideMark/>
          </w:tcPr>
          <w:p w14:paraId="150AAF72"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14/06/2016</w:t>
            </w:r>
          </w:p>
        </w:tc>
      </w:tr>
      <w:tr w:rsidR="00A56B90" w:rsidRPr="002C61DC" w14:paraId="41970497" w14:textId="77777777" w:rsidTr="002C61DC">
        <w:trPr>
          <w:cantSplit/>
          <w:trHeight w:val="900"/>
        </w:trPr>
        <w:tc>
          <w:tcPr>
            <w:tcW w:w="299" w:type="pct"/>
            <w:tcBorders>
              <w:top w:val="nil"/>
              <w:left w:val="single" w:sz="4" w:space="0" w:color="auto"/>
              <w:bottom w:val="nil"/>
              <w:right w:val="nil"/>
            </w:tcBorders>
            <w:shd w:val="clear" w:color="auto" w:fill="auto"/>
            <w:vAlign w:val="center"/>
            <w:hideMark/>
          </w:tcPr>
          <w:p w14:paraId="5E157FA8" w14:textId="77777777" w:rsidR="00A56B90" w:rsidRPr="002C61DC" w:rsidRDefault="002C61DC" w:rsidP="00A56B90">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6</w:t>
            </w:r>
          </w:p>
        </w:tc>
        <w:tc>
          <w:tcPr>
            <w:tcW w:w="372" w:type="pct"/>
            <w:tcBorders>
              <w:top w:val="nil"/>
              <w:left w:val="nil"/>
              <w:bottom w:val="nil"/>
              <w:right w:val="nil"/>
            </w:tcBorders>
            <w:shd w:val="clear" w:color="000000" w:fill="FFFFFF"/>
            <w:vAlign w:val="center"/>
            <w:hideMark/>
          </w:tcPr>
          <w:p w14:paraId="79CF3FD2"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CMA-DO-SRN-025-2014</w:t>
            </w:r>
          </w:p>
        </w:tc>
        <w:tc>
          <w:tcPr>
            <w:tcW w:w="372" w:type="pct"/>
            <w:tcBorders>
              <w:top w:val="nil"/>
              <w:left w:val="nil"/>
              <w:bottom w:val="nil"/>
              <w:right w:val="nil"/>
            </w:tcBorders>
            <w:shd w:val="clear" w:color="auto" w:fill="auto"/>
            <w:vAlign w:val="center"/>
            <w:hideMark/>
          </w:tcPr>
          <w:p w14:paraId="1ED05BCB"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nil"/>
              <w:right w:val="nil"/>
            </w:tcBorders>
            <w:shd w:val="clear" w:color="auto" w:fill="auto"/>
            <w:vAlign w:val="center"/>
            <w:hideMark/>
          </w:tcPr>
          <w:p w14:paraId="3A5E4201"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390" w:type="pct"/>
            <w:tcBorders>
              <w:top w:val="nil"/>
              <w:left w:val="nil"/>
              <w:bottom w:val="nil"/>
              <w:right w:val="nil"/>
            </w:tcBorders>
            <w:shd w:val="clear" w:color="auto" w:fill="auto"/>
            <w:vAlign w:val="center"/>
            <w:hideMark/>
          </w:tcPr>
          <w:p w14:paraId="4D16F03D"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nil"/>
              <w:right w:val="nil"/>
            </w:tcBorders>
            <w:shd w:val="clear" w:color="auto" w:fill="auto"/>
            <w:vAlign w:val="center"/>
            <w:hideMark/>
          </w:tcPr>
          <w:p w14:paraId="040B1FC4"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PARA EL MEJORAMIENTO Y MANTENIMIENTO DE LA CARRETERA YACOPI - LA PALMA</w:t>
            </w:r>
          </w:p>
        </w:tc>
        <w:tc>
          <w:tcPr>
            <w:tcW w:w="1321" w:type="pct"/>
            <w:tcBorders>
              <w:top w:val="nil"/>
              <w:left w:val="nil"/>
              <w:bottom w:val="nil"/>
              <w:right w:val="nil"/>
            </w:tcBorders>
            <w:shd w:val="clear" w:color="auto" w:fill="auto"/>
            <w:vAlign w:val="center"/>
            <w:hideMark/>
          </w:tcPr>
          <w:p w14:paraId="39CE603F" w14:textId="77777777" w:rsidR="00A56B90" w:rsidRPr="002C61DC" w:rsidRDefault="00A56B90" w:rsidP="00A56B90">
            <w:pPr>
              <w:spacing w:after="0" w:line="240" w:lineRule="auto"/>
              <w:jc w:val="both"/>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Cundinamarca</w:t>
            </w:r>
            <w:r w:rsidRPr="002C61DC">
              <w:rPr>
                <w:rFonts w:ascii="Arial" w:eastAsia="Times New Roman" w:hAnsi="Arial" w:cs="Arial"/>
                <w:color w:val="3D3D3D"/>
                <w:sz w:val="14"/>
                <w:szCs w:val="14"/>
                <w:lang w:eastAsia="es-CO"/>
              </w:rPr>
              <w:t> : La Palma,  Yacopí</w:t>
            </w:r>
          </w:p>
        </w:tc>
        <w:tc>
          <w:tcPr>
            <w:tcW w:w="427" w:type="pct"/>
            <w:tcBorders>
              <w:top w:val="nil"/>
              <w:left w:val="nil"/>
              <w:bottom w:val="nil"/>
              <w:right w:val="nil"/>
            </w:tcBorders>
            <w:shd w:val="clear" w:color="auto" w:fill="auto"/>
            <w:vAlign w:val="center"/>
            <w:hideMark/>
          </w:tcPr>
          <w:p w14:paraId="3D4F13A6"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$270,695,348</w:t>
            </w:r>
          </w:p>
        </w:tc>
        <w:tc>
          <w:tcPr>
            <w:tcW w:w="384" w:type="pct"/>
            <w:tcBorders>
              <w:top w:val="nil"/>
              <w:left w:val="nil"/>
              <w:bottom w:val="nil"/>
              <w:right w:val="single" w:sz="4" w:space="0" w:color="auto"/>
            </w:tcBorders>
            <w:shd w:val="clear" w:color="auto" w:fill="auto"/>
            <w:vAlign w:val="center"/>
            <w:hideMark/>
          </w:tcPr>
          <w:p w14:paraId="1DB19B14" w14:textId="77777777" w:rsidR="00A56B90" w:rsidRPr="002C61DC" w:rsidRDefault="00A56B90" w:rsidP="00A56B90">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8/06/2016</w:t>
            </w:r>
          </w:p>
        </w:tc>
      </w:tr>
      <w:tr w:rsidR="00A56B90" w:rsidRPr="002C61DC" w14:paraId="0F0FD4E9" w14:textId="77777777" w:rsidTr="002C61DC">
        <w:trPr>
          <w:cantSplit/>
          <w:trHeight w:val="1095"/>
        </w:trPr>
        <w:tc>
          <w:tcPr>
            <w:tcW w:w="299" w:type="pct"/>
            <w:tcBorders>
              <w:top w:val="nil"/>
              <w:left w:val="single" w:sz="4" w:space="0" w:color="auto"/>
              <w:right w:val="nil"/>
            </w:tcBorders>
            <w:shd w:val="clear" w:color="000000" w:fill="F2F2F2"/>
            <w:vAlign w:val="center"/>
            <w:hideMark/>
          </w:tcPr>
          <w:p w14:paraId="5997E2C8"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7</w:t>
            </w:r>
          </w:p>
        </w:tc>
        <w:tc>
          <w:tcPr>
            <w:tcW w:w="372" w:type="pct"/>
            <w:tcBorders>
              <w:top w:val="nil"/>
              <w:left w:val="nil"/>
              <w:right w:val="nil"/>
            </w:tcBorders>
            <w:shd w:val="clear" w:color="000000" w:fill="F2F2F2"/>
            <w:vAlign w:val="center"/>
            <w:hideMark/>
          </w:tcPr>
          <w:p w14:paraId="32E3E8E6"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CMA-DO-SRN-026-2014</w:t>
            </w:r>
          </w:p>
        </w:tc>
        <w:tc>
          <w:tcPr>
            <w:tcW w:w="372" w:type="pct"/>
            <w:tcBorders>
              <w:top w:val="nil"/>
              <w:left w:val="nil"/>
              <w:right w:val="nil"/>
            </w:tcBorders>
            <w:shd w:val="clear" w:color="000000" w:fill="F2F2F2"/>
            <w:vAlign w:val="center"/>
            <w:hideMark/>
          </w:tcPr>
          <w:p w14:paraId="6C6A9C04"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right w:val="nil"/>
            </w:tcBorders>
            <w:shd w:val="clear" w:color="000000" w:fill="F2F2F2"/>
            <w:vAlign w:val="center"/>
            <w:hideMark/>
          </w:tcPr>
          <w:p w14:paraId="50F024D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390" w:type="pct"/>
            <w:tcBorders>
              <w:top w:val="nil"/>
              <w:left w:val="nil"/>
              <w:right w:val="nil"/>
            </w:tcBorders>
            <w:shd w:val="clear" w:color="000000" w:fill="F2F2F2"/>
            <w:vAlign w:val="center"/>
            <w:hideMark/>
          </w:tcPr>
          <w:p w14:paraId="27C2086D"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right w:val="nil"/>
            </w:tcBorders>
            <w:shd w:val="clear" w:color="000000" w:fill="F2F2F2"/>
            <w:vAlign w:val="center"/>
            <w:hideMark/>
          </w:tcPr>
          <w:p w14:paraId="59C9F98A"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PARA EL MEJORAMIENTO Y MANTENIMIENTO DE LA CARRETERA SALIDA TUNEL DE LA ABUELA - CRUCE QUEBRADA NEGRA - EL CURAPO. DEPARTAMENTO DE CUNDINAMARCA</w:t>
            </w:r>
          </w:p>
        </w:tc>
        <w:tc>
          <w:tcPr>
            <w:tcW w:w="1321" w:type="pct"/>
            <w:tcBorders>
              <w:top w:val="nil"/>
              <w:left w:val="nil"/>
              <w:right w:val="nil"/>
            </w:tcBorders>
            <w:shd w:val="clear" w:color="000000" w:fill="F2F2F2"/>
            <w:noWrap/>
            <w:vAlign w:val="center"/>
            <w:hideMark/>
          </w:tcPr>
          <w:p w14:paraId="347708F6"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Cundinamarca</w:t>
            </w:r>
            <w:r w:rsidRPr="002C61DC">
              <w:rPr>
                <w:rFonts w:ascii="Arial" w:eastAsia="Times New Roman" w:hAnsi="Arial" w:cs="Arial"/>
                <w:color w:val="3D3D3D"/>
                <w:sz w:val="14"/>
                <w:szCs w:val="14"/>
                <w:lang w:eastAsia="es-CO"/>
              </w:rPr>
              <w:t> : Agua de Dios</w:t>
            </w:r>
          </w:p>
        </w:tc>
        <w:tc>
          <w:tcPr>
            <w:tcW w:w="427" w:type="pct"/>
            <w:tcBorders>
              <w:top w:val="nil"/>
              <w:left w:val="nil"/>
              <w:right w:val="nil"/>
            </w:tcBorders>
            <w:shd w:val="clear" w:color="000000" w:fill="F2F2F2"/>
            <w:vAlign w:val="center"/>
            <w:hideMark/>
          </w:tcPr>
          <w:p w14:paraId="559F997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$349,466,240</w:t>
            </w:r>
          </w:p>
        </w:tc>
        <w:tc>
          <w:tcPr>
            <w:tcW w:w="384" w:type="pct"/>
            <w:tcBorders>
              <w:top w:val="nil"/>
              <w:left w:val="nil"/>
              <w:right w:val="single" w:sz="4" w:space="0" w:color="auto"/>
            </w:tcBorders>
            <w:shd w:val="clear" w:color="000000" w:fill="F2F2F2"/>
            <w:vAlign w:val="center"/>
            <w:hideMark/>
          </w:tcPr>
          <w:p w14:paraId="66CE2FE2"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8/06/2016</w:t>
            </w:r>
          </w:p>
        </w:tc>
      </w:tr>
      <w:tr w:rsidR="00A56B90" w:rsidRPr="002C61DC" w14:paraId="0015DEC9" w14:textId="77777777" w:rsidTr="002C61DC">
        <w:trPr>
          <w:cantSplit/>
          <w:trHeight w:val="1845"/>
        </w:trPr>
        <w:tc>
          <w:tcPr>
            <w:tcW w:w="299" w:type="pct"/>
            <w:tcBorders>
              <w:top w:val="nil"/>
              <w:left w:val="single" w:sz="4" w:space="0" w:color="auto"/>
              <w:bottom w:val="single" w:sz="4" w:space="0" w:color="auto"/>
              <w:right w:val="nil"/>
            </w:tcBorders>
            <w:shd w:val="clear" w:color="auto" w:fill="auto"/>
            <w:vAlign w:val="center"/>
            <w:hideMark/>
          </w:tcPr>
          <w:p w14:paraId="6D67A005" w14:textId="77777777" w:rsidR="00A56B90" w:rsidRPr="002C61DC" w:rsidRDefault="002C61DC" w:rsidP="00A56B90">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8</w:t>
            </w:r>
          </w:p>
        </w:tc>
        <w:tc>
          <w:tcPr>
            <w:tcW w:w="372" w:type="pct"/>
            <w:tcBorders>
              <w:top w:val="nil"/>
              <w:left w:val="nil"/>
              <w:bottom w:val="single" w:sz="4" w:space="0" w:color="auto"/>
              <w:right w:val="nil"/>
            </w:tcBorders>
            <w:shd w:val="clear" w:color="000000" w:fill="FFFFFF"/>
            <w:vAlign w:val="center"/>
            <w:hideMark/>
          </w:tcPr>
          <w:p w14:paraId="3B72D48E"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CMA-DO-119-2015</w:t>
            </w:r>
          </w:p>
        </w:tc>
        <w:tc>
          <w:tcPr>
            <w:tcW w:w="372" w:type="pct"/>
            <w:tcBorders>
              <w:top w:val="nil"/>
              <w:left w:val="nil"/>
              <w:bottom w:val="single" w:sz="4" w:space="0" w:color="auto"/>
              <w:right w:val="nil"/>
            </w:tcBorders>
            <w:shd w:val="clear" w:color="auto" w:fill="auto"/>
            <w:vAlign w:val="center"/>
            <w:hideMark/>
          </w:tcPr>
          <w:p w14:paraId="3F51256D"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single" w:sz="4" w:space="0" w:color="auto"/>
              <w:right w:val="nil"/>
            </w:tcBorders>
            <w:shd w:val="clear" w:color="auto" w:fill="auto"/>
            <w:vAlign w:val="center"/>
            <w:hideMark/>
          </w:tcPr>
          <w:p w14:paraId="27159845"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390" w:type="pct"/>
            <w:tcBorders>
              <w:top w:val="nil"/>
              <w:left w:val="nil"/>
              <w:bottom w:val="single" w:sz="4" w:space="0" w:color="auto"/>
              <w:right w:val="nil"/>
            </w:tcBorders>
            <w:shd w:val="clear" w:color="auto" w:fill="auto"/>
            <w:vAlign w:val="center"/>
            <w:hideMark/>
          </w:tcPr>
          <w:p w14:paraId="027F6876"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single" w:sz="4" w:space="0" w:color="auto"/>
              <w:right w:val="nil"/>
            </w:tcBorders>
            <w:shd w:val="clear" w:color="auto" w:fill="auto"/>
            <w:vAlign w:val="center"/>
            <w:hideMark/>
          </w:tcPr>
          <w:p w14:paraId="6CD71EBA"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INTERVENTORÍA PARA EL MEJORAMIENTO MEDIANTE LA CONSTRUCCIÓN, GESTIÓN PREDIAL, SOCIAL Y AMBIENTAL DEL NUEVO PUENTE DE HONDA SOBRE EL RIO MAGDALENA ENTRE LOS MUNICIPIOS DE HONDA Y PUERTO BOGOTÁ, EN LOS DEPARTAMENTOS DE CUNDINAMARCA Y TOLIMA. PARA EL PROGRAMA "VÍAS PARA LA EQUIDAD</w:t>
            </w:r>
          </w:p>
        </w:tc>
        <w:tc>
          <w:tcPr>
            <w:tcW w:w="1321" w:type="pct"/>
            <w:tcBorders>
              <w:top w:val="nil"/>
              <w:left w:val="nil"/>
              <w:bottom w:val="single" w:sz="4" w:space="0" w:color="auto"/>
              <w:right w:val="nil"/>
            </w:tcBorders>
            <w:shd w:val="clear" w:color="auto" w:fill="auto"/>
            <w:vAlign w:val="center"/>
            <w:hideMark/>
          </w:tcPr>
          <w:p w14:paraId="13C2B7B1" w14:textId="77777777" w:rsidR="00A56B90" w:rsidRPr="002C61DC" w:rsidRDefault="00A56B90" w:rsidP="00A56B90">
            <w:pPr>
              <w:spacing w:after="0" w:line="240" w:lineRule="auto"/>
              <w:jc w:val="both"/>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Cundinamarca</w:t>
            </w:r>
            <w:r w:rsidRPr="002C61DC">
              <w:rPr>
                <w:rFonts w:ascii="Arial" w:eastAsia="Times New Roman" w:hAnsi="Arial" w:cs="Arial"/>
                <w:color w:val="3D3D3D"/>
                <w:sz w:val="14"/>
                <w:szCs w:val="14"/>
                <w:lang w:eastAsia="es-CO"/>
              </w:rPr>
              <w:t> : Guaduas</w:t>
            </w:r>
          </w:p>
        </w:tc>
        <w:tc>
          <w:tcPr>
            <w:tcW w:w="427" w:type="pct"/>
            <w:tcBorders>
              <w:top w:val="nil"/>
              <w:left w:val="nil"/>
              <w:bottom w:val="single" w:sz="4" w:space="0" w:color="auto"/>
              <w:right w:val="nil"/>
            </w:tcBorders>
            <w:shd w:val="clear" w:color="auto" w:fill="auto"/>
            <w:vAlign w:val="center"/>
            <w:hideMark/>
          </w:tcPr>
          <w:p w14:paraId="300DBDEB"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$4,999,695,732</w:t>
            </w:r>
          </w:p>
        </w:tc>
        <w:tc>
          <w:tcPr>
            <w:tcW w:w="384" w:type="pct"/>
            <w:tcBorders>
              <w:top w:val="nil"/>
              <w:left w:val="nil"/>
              <w:bottom w:val="single" w:sz="4" w:space="0" w:color="auto"/>
              <w:right w:val="single" w:sz="4" w:space="0" w:color="auto"/>
            </w:tcBorders>
            <w:shd w:val="clear" w:color="auto" w:fill="auto"/>
            <w:vAlign w:val="center"/>
            <w:hideMark/>
          </w:tcPr>
          <w:p w14:paraId="1A3BB831" w14:textId="77777777" w:rsidR="00A56B90" w:rsidRPr="002C61DC" w:rsidRDefault="00A56B90" w:rsidP="00A56B90">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30/12/2015</w:t>
            </w:r>
          </w:p>
        </w:tc>
      </w:tr>
      <w:tr w:rsidR="00A56B90" w:rsidRPr="002C61DC" w14:paraId="0FEA4BCD" w14:textId="77777777" w:rsidTr="002C61DC">
        <w:trPr>
          <w:cantSplit/>
          <w:trHeight w:val="1245"/>
        </w:trPr>
        <w:tc>
          <w:tcPr>
            <w:tcW w:w="299" w:type="pct"/>
            <w:tcBorders>
              <w:top w:val="single" w:sz="4" w:space="0" w:color="auto"/>
              <w:left w:val="single" w:sz="4" w:space="0" w:color="auto"/>
              <w:bottom w:val="nil"/>
              <w:right w:val="nil"/>
            </w:tcBorders>
            <w:shd w:val="clear" w:color="000000" w:fill="F2F2F2"/>
            <w:vAlign w:val="center"/>
            <w:hideMark/>
          </w:tcPr>
          <w:p w14:paraId="62107439"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lastRenderedPageBreak/>
              <w:t>9</w:t>
            </w:r>
          </w:p>
        </w:tc>
        <w:tc>
          <w:tcPr>
            <w:tcW w:w="372" w:type="pct"/>
            <w:tcBorders>
              <w:top w:val="single" w:sz="4" w:space="0" w:color="auto"/>
              <w:left w:val="nil"/>
              <w:bottom w:val="nil"/>
              <w:right w:val="nil"/>
            </w:tcBorders>
            <w:shd w:val="clear" w:color="000000" w:fill="F2F2F2"/>
            <w:vAlign w:val="center"/>
            <w:hideMark/>
          </w:tcPr>
          <w:p w14:paraId="2C47992F"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CMA-DT-SPA-036-2015</w:t>
            </w:r>
          </w:p>
        </w:tc>
        <w:tc>
          <w:tcPr>
            <w:tcW w:w="372" w:type="pct"/>
            <w:tcBorders>
              <w:top w:val="single" w:sz="4" w:space="0" w:color="auto"/>
              <w:left w:val="nil"/>
              <w:bottom w:val="nil"/>
              <w:right w:val="nil"/>
            </w:tcBorders>
            <w:shd w:val="clear" w:color="000000" w:fill="F2F2F2"/>
            <w:vAlign w:val="center"/>
            <w:hideMark/>
          </w:tcPr>
          <w:p w14:paraId="51CC6575"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single" w:sz="4" w:space="0" w:color="auto"/>
              <w:left w:val="nil"/>
              <w:bottom w:val="nil"/>
              <w:right w:val="nil"/>
            </w:tcBorders>
            <w:shd w:val="clear" w:color="000000" w:fill="F2F2F2"/>
            <w:vAlign w:val="center"/>
            <w:hideMark/>
          </w:tcPr>
          <w:p w14:paraId="295D1AFD"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390" w:type="pct"/>
            <w:tcBorders>
              <w:top w:val="single" w:sz="4" w:space="0" w:color="auto"/>
              <w:left w:val="nil"/>
              <w:bottom w:val="nil"/>
              <w:right w:val="nil"/>
            </w:tcBorders>
            <w:shd w:val="clear" w:color="000000" w:fill="F2F2F2"/>
            <w:vAlign w:val="center"/>
            <w:hideMark/>
          </w:tcPr>
          <w:p w14:paraId="73E11B72"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single" w:sz="4" w:space="0" w:color="auto"/>
              <w:left w:val="nil"/>
              <w:bottom w:val="nil"/>
              <w:right w:val="nil"/>
            </w:tcBorders>
            <w:shd w:val="clear" w:color="000000" w:fill="F2F2F2"/>
            <w:vAlign w:val="center"/>
            <w:hideMark/>
          </w:tcPr>
          <w:p w14:paraId="1DE6E5D1"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INTERVENTORÍA PARA LA ATENCIÓN OBRAS DE EMERGENCIA PARA LA PROTECCIÓN LATERAL DEL PUENTE LA TOCOLA PR 27+0500 EN LA CARRETERA CHOCONTA-GUATEQUE CÓDIGO 5607 A CARGO DE LA DIRECCIÓN TERRITORIAL CUNDINAMARCA</w:t>
            </w:r>
          </w:p>
        </w:tc>
        <w:tc>
          <w:tcPr>
            <w:tcW w:w="1321" w:type="pct"/>
            <w:tcBorders>
              <w:top w:val="single" w:sz="4" w:space="0" w:color="auto"/>
              <w:left w:val="nil"/>
              <w:bottom w:val="nil"/>
              <w:right w:val="nil"/>
            </w:tcBorders>
            <w:shd w:val="clear" w:color="000000" w:fill="F2F2F2"/>
            <w:noWrap/>
            <w:vAlign w:val="center"/>
            <w:hideMark/>
          </w:tcPr>
          <w:p w14:paraId="3E0B5114"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Cundinamarca</w:t>
            </w:r>
            <w:r w:rsidRPr="002C61DC">
              <w:rPr>
                <w:rFonts w:ascii="Arial" w:eastAsia="Times New Roman" w:hAnsi="Arial" w:cs="Arial"/>
                <w:color w:val="3D3D3D"/>
                <w:sz w:val="14"/>
                <w:szCs w:val="14"/>
                <w:lang w:eastAsia="es-CO"/>
              </w:rPr>
              <w:t> : Chocontá</w:t>
            </w:r>
          </w:p>
        </w:tc>
        <w:tc>
          <w:tcPr>
            <w:tcW w:w="427" w:type="pct"/>
            <w:tcBorders>
              <w:top w:val="single" w:sz="4" w:space="0" w:color="auto"/>
              <w:left w:val="nil"/>
              <w:bottom w:val="nil"/>
              <w:right w:val="nil"/>
            </w:tcBorders>
            <w:shd w:val="clear" w:color="000000" w:fill="F2F2F2"/>
            <w:vAlign w:val="center"/>
            <w:hideMark/>
          </w:tcPr>
          <w:p w14:paraId="5332310D"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$97,112,309</w:t>
            </w:r>
          </w:p>
        </w:tc>
        <w:tc>
          <w:tcPr>
            <w:tcW w:w="384" w:type="pct"/>
            <w:tcBorders>
              <w:top w:val="single" w:sz="4" w:space="0" w:color="auto"/>
              <w:left w:val="nil"/>
              <w:bottom w:val="nil"/>
              <w:right w:val="single" w:sz="4" w:space="0" w:color="auto"/>
            </w:tcBorders>
            <w:shd w:val="clear" w:color="000000" w:fill="F2F2F2"/>
            <w:vAlign w:val="center"/>
            <w:hideMark/>
          </w:tcPr>
          <w:p w14:paraId="47908FD2"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1/07/2015</w:t>
            </w:r>
          </w:p>
        </w:tc>
      </w:tr>
      <w:tr w:rsidR="00A56B90" w:rsidRPr="002C61DC" w14:paraId="0D6AC14A" w14:textId="77777777" w:rsidTr="002C61DC">
        <w:trPr>
          <w:cantSplit/>
          <w:trHeight w:val="1261"/>
        </w:trPr>
        <w:tc>
          <w:tcPr>
            <w:tcW w:w="299" w:type="pct"/>
            <w:tcBorders>
              <w:top w:val="nil"/>
              <w:left w:val="single" w:sz="4" w:space="0" w:color="auto"/>
              <w:bottom w:val="nil"/>
              <w:right w:val="nil"/>
            </w:tcBorders>
            <w:shd w:val="clear" w:color="auto" w:fill="auto"/>
            <w:vAlign w:val="center"/>
            <w:hideMark/>
          </w:tcPr>
          <w:p w14:paraId="2A6AA927" w14:textId="77777777" w:rsidR="00A56B90" w:rsidRPr="002C61DC" w:rsidRDefault="002C61DC" w:rsidP="00A56B90">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10</w:t>
            </w:r>
          </w:p>
        </w:tc>
        <w:tc>
          <w:tcPr>
            <w:tcW w:w="372" w:type="pct"/>
            <w:tcBorders>
              <w:top w:val="nil"/>
              <w:left w:val="nil"/>
              <w:bottom w:val="nil"/>
              <w:right w:val="nil"/>
            </w:tcBorders>
            <w:shd w:val="clear" w:color="000000" w:fill="FFFFFF"/>
            <w:vAlign w:val="center"/>
            <w:hideMark/>
          </w:tcPr>
          <w:p w14:paraId="58E8010D"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CMA-DO-SRT-006-2015</w:t>
            </w:r>
          </w:p>
        </w:tc>
        <w:tc>
          <w:tcPr>
            <w:tcW w:w="372" w:type="pct"/>
            <w:tcBorders>
              <w:top w:val="nil"/>
              <w:left w:val="nil"/>
              <w:bottom w:val="nil"/>
              <w:right w:val="nil"/>
            </w:tcBorders>
            <w:shd w:val="clear" w:color="auto" w:fill="auto"/>
            <w:vAlign w:val="center"/>
            <w:hideMark/>
          </w:tcPr>
          <w:p w14:paraId="577D3F4A"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nil"/>
              <w:right w:val="nil"/>
            </w:tcBorders>
            <w:shd w:val="clear" w:color="auto" w:fill="auto"/>
            <w:vAlign w:val="center"/>
            <w:hideMark/>
          </w:tcPr>
          <w:p w14:paraId="7AF1E57A"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390" w:type="pct"/>
            <w:tcBorders>
              <w:top w:val="nil"/>
              <w:left w:val="nil"/>
              <w:bottom w:val="nil"/>
              <w:right w:val="nil"/>
            </w:tcBorders>
            <w:shd w:val="clear" w:color="auto" w:fill="auto"/>
            <w:vAlign w:val="center"/>
            <w:hideMark/>
          </w:tcPr>
          <w:p w14:paraId="2CFD733B"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nil"/>
              <w:right w:val="nil"/>
            </w:tcBorders>
            <w:shd w:val="clear" w:color="auto" w:fill="auto"/>
            <w:vAlign w:val="center"/>
            <w:hideMark/>
          </w:tcPr>
          <w:p w14:paraId="123A664B"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TÉCNICA, ADMINISTRATIVA, FINANCIERA Y AMBIENTAL PARA EL MEJORAMIENTO, MANTENIMIENTO Y CONSERVACIÓN DE VÍAS  CAMINOS DE PROSPERIDAD DEPARTAMENTO DE CUNDINAMARCA</w:t>
            </w:r>
          </w:p>
        </w:tc>
        <w:tc>
          <w:tcPr>
            <w:tcW w:w="1321" w:type="pct"/>
            <w:tcBorders>
              <w:top w:val="nil"/>
              <w:left w:val="nil"/>
              <w:bottom w:val="nil"/>
              <w:right w:val="nil"/>
            </w:tcBorders>
            <w:shd w:val="clear" w:color="auto" w:fill="auto"/>
            <w:vAlign w:val="center"/>
            <w:hideMark/>
          </w:tcPr>
          <w:p w14:paraId="65730623" w14:textId="77777777" w:rsidR="00A56B90" w:rsidRPr="002C61DC" w:rsidRDefault="00A56B90" w:rsidP="00A56B90">
            <w:pPr>
              <w:spacing w:after="0" w:line="240" w:lineRule="auto"/>
              <w:jc w:val="both"/>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Cundinamarca</w:t>
            </w:r>
            <w:r w:rsidRPr="002C61DC">
              <w:rPr>
                <w:rFonts w:ascii="Arial" w:eastAsia="Times New Roman" w:hAnsi="Arial" w:cs="Arial"/>
                <w:color w:val="3D3D3D"/>
                <w:sz w:val="14"/>
                <w:szCs w:val="14"/>
                <w:lang w:eastAsia="es-CO"/>
              </w:rPr>
              <w:t> : Cajicá,  Fomeque,  Fusagasugá,  Pacho,  San Bernardo,  Sibaté,  Silvania,  Tena,  Tocancipá,  Ubalá</w:t>
            </w:r>
          </w:p>
        </w:tc>
        <w:tc>
          <w:tcPr>
            <w:tcW w:w="427" w:type="pct"/>
            <w:tcBorders>
              <w:top w:val="nil"/>
              <w:left w:val="nil"/>
              <w:bottom w:val="nil"/>
              <w:right w:val="nil"/>
            </w:tcBorders>
            <w:shd w:val="clear" w:color="auto" w:fill="auto"/>
            <w:vAlign w:val="center"/>
            <w:hideMark/>
          </w:tcPr>
          <w:p w14:paraId="08BF6414"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$895,489,840</w:t>
            </w:r>
          </w:p>
        </w:tc>
        <w:tc>
          <w:tcPr>
            <w:tcW w:w="384" w:type="pct"/>
            <w:tcBorders>
              <w:top w:val="nil"/>
              <w:left w:val="nil"/>
              <w:bottom w:val="nil"/>
              <w:right w:val="single" w:sz="4" w:space="0" w:color="auto"/>
            </w:tcBorders>
            <w:shd w:val="clear" w:color="auto" w:fill="auto"/>
            <w:vAlign w:val="center"/>
            <w:hideMark/>
          </w:tcPr>
          <w:p w14:paraId="316F144E" w14:textId="77777777" w:rsidR="00A56B90" w:rsidRPr="002C61DC" w:rsidRDefault="00A56B90" w:rsidP="00A56B90">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28/05/2015</w:t>
            </w:r>
          </w:p>
        </w:tc>
      </w:tr>
      <w:tr w:rsidR="00A56B90" w:rsidRPr="002C61DC" w14:paraId="7E5EC53C" w14:textId="77777777" w:rsidTr="002C61DC">
        <w:trPr>
          <w:cantSplit/>
          <w:trHeight w:val="1005"/>
        </w:trPr>
        <w:tc>
          <w:tcPr>
            <w:tcW w:w="299" w:type="pct"/>
            <w:tcBorders>
              <w:top w:val="nil"/>
              <w:left w:val="single" w:sz="4" w:space="0" w:color="auto"/>
              <w:bottom w:val="nil"/>
              <w:right w:val="nil"/>
            </w:tcBorders>
            <w:shd w:val="clear" w:color="000000" w:fill="F2F2F2"/>
            <w:vAlign w:val="center"/>
            <w:hideMark/>
          </w:tcPr>
          <w:p w14:paraId="5385FC43"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11</w:t>
            </w:r>
          </w:p>
        </w:tc>
        <w:tc>
          <w:tcPr>
            <w:tcW w:w="372" w:type="pct"/>
            <w:tcBorders>
              <w:top w:val="nil"/>
              <w:left w:val="nil"/>
              <w:bottom w:val="nil"/>
              <w:right w:val="nil"/>
            </w:tcBorders>
            <w:shd w:val="clear" w:color="000000" w:fill="F2F2F2"/>
            <w:vAlign w:val="center"/>
            <w:hideMark/>
          </w:tcPr>
          <w:p w14:paraId="562B8203"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CMA-DO-SRN-004-2014</w:t>
            </w:r>
          </w:p>
        </w:tc>
        <w:tc>
          <w:tcPr>
            <w:tcW w:w="372" w:type="pct"/>
            <w:tcBorders>
              <w:top w:val="nil"/>
              <w:left w:val="nil"/>
              <w:bottom w:val="nil"/>
              <w:right w:val="nil"/>
            </w:tcBorders>
            <w:shd w:val="clear" w:color="000000" w:fill="F2F2F2"/>
            <w:vAlign w:val="center"/>
            <w:hideMark/>
          </w:tcPr>
          <w:p w14:paraId="5E27879A"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nil"/>
              <w:right w:val="nil"/>
            </w:tcBorders>
            <w:shd w:val="clear" w:color="000000" w:fill="F2F2F2"/>
            <w:vAlign w:val="center"/>
            <w:hideMark/>
          </w:tcPr>
          <w:p w14:paraId="2D8A08F8"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390" w:type="pct"/>
            <w:tcBorders>
              <w:top w:val="nil"/>
              <w:left w:val="nil"/>
              <w:bottom w:val="nil"/>
              <w:right w:val="nil"/>
            </w:tcBorders>
            <w:shd w:val="clear" w:color="000000" w:fill="F2F2F2"/>
            <w:vAlign w:val="center"/>
            <w:hideMark/>
          </w:tcPr>
          <w:p w14:paraId="2386ECC2"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nil"/>
              <w:right w:val="nil"/>
            </w:tcBorders>
            <w:shd w:val="clear" w:color="000000" w:fill="F2F2F2"/>
            <w:vAlign w:val="center"/>
            <w:hideMark/>
          </w:tcPr>
          <w:p w14:paraId="0A35A014"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INTERVENTORIA PARA EL MEJORAMIENTO Y MANTENIMIENTO DE LA CARRETERA BOGOTA-CHOACHI-UBAQUE. DEPARTAMENTO DE CUNDINAMARCA</w:t>
            </w:r>
          </w:p>
        </w:tc>
        <w:tc>
          <w:tcPr>
            <w:tcW w:w="1321" w:type="pct"/>
            <w:tcBorders>
              <w:top w:val="nil"/>
              <w:left w:val="nil"/>
              <w:bottom w:val="nil"/>
              <w:right w:val="nil"/>
            </w:tcBorders>
            <w:shd w:val="clear" w:color="000000" w:fill="F2F2F2"/>
            <w:noWrap/>
            <w:vAlign w:val="center"/>
            <w:hideMark/>
          </w:tcPr>
          <w:p w14:paraId="464ACB53"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Cundinamarca</w:t>
            </w:r>
            <w:r w:rsidRPr="002C61DC">
              <w:rPr>
                <w:rFonts w:ascii="Arial" w:eastAsia="Times New Roman" w:hAnsi="Arial" w:cs="Arial"/>
                <w:color w:val="3D3D3D"/>
                <w:sz w:val="14"/>
                <w:szCs w:val="14"/>
                <w:lang w:eastAsia="es-CO"/>
              </w:rPr>
              <w:t> : Choachí</w:t>
            </w:r>
          </w:p>
        </w:tc>
        <w:tc>
          <w:tcPr>
            <w:tcW w:w="427" w:type="pct"/>
            <w:tcBorders>
              <w:top w:val="nil"/>
              <w:left w:val="nil"/>
              <w:bottom w:val="nil"/>
              <w:right w:val="nil"/>
            </w:tcBorders>
            <w:shd w:val="clear" w:color="000000" w:fill="F2F2F2"/>
            <w:vAlign w:val="center"/>
            <w:hideMark/>
          </w:tcPr>
          <w:p w14:paraId="3E67018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$297,208,392</w:t>
            </w:r>
          </w:p>
        </w:tc>
        <w:tc>
          <w:tcPr>
            <w:tcW w:w="384" w:type="pct"/>
            <w:tcBorders>
              <w:top w:val="nil"/>
              <w:left w:val="nil"/>
              <w:bottom w:val="nil"/>
              <w:right w:val="single" w:sz="4" w:space="0" w:color="auto"/>
            </w:tcBorders>
            <w:shd w:val="clear" w:color="000000" w:fill="F2F2F2"/>
            <w:vAlign w:val="center"/>
            <w:hideMark/>
          </w:tcPr>
          <w:p w14:paraId="10B156E2"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15/09/2014</w:t>
            </w:r>
          </w:p>
        </w:tc>
      </w:tr>
      <w:tr w:rsidR="00A56B90" w:rsidRPr="002C61DC" w14:paraId="774ECEEF" w14:textId="77777777" w:rsidTr="002C61DC">
        <w:trPr>
          <w:cantSplit/>
          <w:trHeight w:val="1440"/>
        </w:trPr>
        <w:tc>
          <w:tcPr>
            <w:tcW w:w="299" w:type="pct"/>
            <w:tcBorders>
              <w:top w:val="nil"/>
              <w:left w:val="single" w:sz="4" w:space="0" w:color="auto"/>
              <w:bottom w:val="single" w:sz="4" w:space="0" w:color="auto"/>
              <w:right w:val="nil"/>
            </w:tcBorders>
            <w:shd w:val="clear" w:color="auto" w:fill="auto"/>
            <w:vAlign w:val="center"/>
            <w:hideMark/>
          </w:tcPr>
          <w:p w14:paraId="14C1844A" w14:textId="77777777" w:rsidR="00A56B90" w:rsidRPr="002C61DC" w:rsidRDefault="002C61DC" w:rsidP="00A56B90">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12</w:t>
            </w:r>
          </w:p>
        </w:tc>
        <w:tc>
          <w:tcPr>
            <w:tcW w:w="372" w:type="pct"/>
            <w:tcBorders>
              <w:top w:val="nil"/>
              <w:left w:val="nil"/>
              <w:bottom w:val="single" w:sz="4" w:space="0" w:color="auto"/>
              <w:right w:val="nil"/>
            </w:tcBorders>
            <w:shd w:val="clear" w:color="000000" w:fill="FFFFFF"/>
            <w:vAlign w:val="center"/>
            <w:hideMark/>
          </w:tcPr>
          <w:p w14:paraId="5EFCB72A"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CMA-PRE-SGT-SRT-DT-CUN-033-2013</w:t>
            </w:r>
          </w:p>
        </w:tc>
        <w:tc>
          <w:tcPr>
            <w:tcW w:w="372" w:type="pct"/>
            <w:tcBorders>
              <w:top w:val="nil"/>
              <w:left w:val="nil"/>
              <w:bottom w:val="single" w:sz="4" w:space="0" w:color="auto"/>
              <w:right w:val="nil"/>
            </w:tcBorders>
            <w:shd w:val="clear" w:color="auto" w:fill="auto"/>
            <w:vAlign w:val="center"/>
            <w:hideMark/>
          </w:tcPr>
          <w:p w14:paraId="200BAD83"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375" w:type="pct"/>
            <w:tcBorders>
              <w:top w:val="nil"/>
              <w:left w:val="nil"/>
              <w:bottom w:val="single" w:sz="4" w:space="0" w:color="auto"/>
              <w:right w:val="nil"/>
            </w:tcBorders>
            <w:shd w:val="clear" w:color="auto" w:fill="auto"/>
            <w:vAlign w:val="center"/>
            <w:hideMark/>
          </w:tcPr>
          <w:p w14:paraId="7B0C399A"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390" w:type="pct"/>
            <w:tcBorders>
              <w:top w:val="nil"/>
              <w:left w:val="nil"/>
              <w:bottom w:val="single" w:sz="4" w:space="0" w:color="auto"/>
              <w:right w:val="nil"/>
            </w:tcBorders>
            <w:shd w:val="clear" w:color="auto" w:fill="auto"/>
            <w:vAlign w:val="center"/>
            <w:hideMark/>
          </w:tcPr>
          <w:p w14:paraId="1F0ABFEF"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INSTITUTO NACIONAL DE VÍAS (INVIAS)</w:t>
            </w:r>
          </w:p>
        </w:tc>
        <w:tc>
          <w:tcPr>
            <w:tcW w:w="1060" w:type="pct"/>
            <w:tcBorders>
              <w:top w:val="nil"/>
              <w:left w:val="nil"/>
              <w:bottom w:val="single" w:sz="4" w:space="0" w:color="auto"/>
              <w:right w:val="nil"/>
            </w:tcBorders>
            <w:shd w:val="clear" w:color="auto" w:fill="auto"/>
            <w:vAlign w:val="center"/>
            <w:hideMark/>
          </w:tcPr>
          <w:p w14:paraId="7A71F861" w14:textId="77777777" w:rsidR="00A56B90" w:rsidRPr="002C61DC" w:rsidRDefault="00A56B90" w:rsidP="00A56B90">
            <w:pPr>
              <w:spacing w:after="0" w:line="240" w:lineRule="auto"/>
              <w:jc w:val="both"/>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INTERVENTORÍA TÉCNICA, ADMINISTRATIVA, FINANCIERA Y AMBIENTAL PARA EL MEJORAMIENTO, MANTENIMIENTO Y CONSERVACIÓN DE VÍAS - CAMINOS DE PROSPERIDAD EN EL DEPARTAMENTO DE CUNDINAMARCA</w:t>
            </w:r>
          </w:p>
        </w:tc>
        <w:tc>
          <w:tcPr>
            <w:tcW w:w="1321" w:type="pct"/>
            <w:tcBorders>
              <w:top w:val="nil"/>
              <w:left w:val="nil"/>
              <w:bottom w:val="single" w:sz="4" w:space="0" w:color="auto"/>
              <w:right w:val="nil"/>
            </w:tcBorders>
            <w:shd w:val="clear" w:color="auto" w:fill="auto"/>
            <w:vAlign w:val="center"/>
            <w:hideMark/>
          </w:tcPr>
          <w:p w14:paraId="0152A92A" w14:textId="77777777" w:rsidR="00A56B90" w:rsidRPr="002C61DC" w:rsidRDefault="00A56B90" w:rsidP="00A56B90">
            <w:pPr>
              <w:spacing w:after="0" w:line="240" w:lineRule="auto"/>
              <w:jc w:val="both"/>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Cundinamarca</w:t>
            </w:r>
            <w:r w:rsidRPr="002C61DC">
              <w:rPr>
                <w:rFonts w:ascii="Arial" w:eastAsia="Times New Roman" w:hAnsi="Arial" w:cs="Arial"/>
                <w:color w:val="3D3D3D"/>
                <w:sz w:val="14"/>
                <w:szCs w:val="14"/>
                <w:lang w:eastAsia="es-CO"/>
              </w:rPr>
              <w:t> : Agua de Dios</w:t>
            </w:r>
          </w:p>
        </w:tc>
        <w:tc>
          <w:tcPr>
            <w:tcW w:w="427" w:type="pct"/>
            <w:tcBorders>
              <w:top w:val="nil"/>
              <w:left w:val="nil"/>
              <w:bottom w:val="single" w:sz="4" w:space="0" w:color="auto"/>
              <w:right w:val="nil"/>
            </w:tcBorders>
            <w:shd w:val="clear" w:color="auto" w:fill="auto"/>
            <w:vAlign w:val="center"/>
            <w:hideMark/>
          </w:tcPr>
          <w:p w14:paraId="5B30508D"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$6,789,349,470</w:t>
            </w:r>
          </w:p>
        </w:tc>
        <w:tc>
          <w:tcPr>
            <w:tcW w:w="384" w:type="pct"/>
            <w:tcBorders>
              <w:top w:val="nil"/>
              <w:left w:val="nil"/>
              <w:bottom w:val="single" w:sz="4" w:space="0" w:color="auto"/>
              <w:right w:val="single" w:sz="4" w:space="0" w:color="auto"/>
            </w:tcBorders>
            <w:shd w:val="clear" w:color="auto" w:fill="auto"/>
            <w:vAlign w:val="center"/>
            <w:hideMark/>
          </w:tcPr>
          <w:p w14:paraId="678F1613" w14:textId="77777777" w:rsidR="00A56B90" w:rsidRPr="002C61DC" w:rsidRDefault="00A56B90" w:rsidP="00A56B90">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27/05/2014</w:t>
            </w:r>
          </w:p>
        </w:tc>
      </w:tr>
    </w:tbl>
    <w:p w14:paraId="2565A694" w14:textId="77777777" w:rsidR="000D5019" w:rsidRPr="007F1C99" w:rsidRDefault="000D5019" w:rsidP="000D5019">
      <w:pPr>
        <w:spacing w:after="0"/>
        <w:jc w:val="center"/>
        <w:rPr>
          <w:rFonts w:ascii="Arial" w:hAnsi="Arial" w:cs="Arial"/>
          <w:sz w:val="16"/>
          <w:szCs w:val="16"/>
        </w:rPr>
      </w:pPr>
      <w:r>
        <w:rPr>
          <w:rFonts w:ascii="Arial" w:hAnsi="Arial" w:cs="Arial"/>
          <w:b/>
          <w:sz w:val="16"/>
          <w:szCs w:val="16"/>
        </w:rPr>
        <w:t>Fuente: SECOP</w:t>
      </w:r>
    </w:p>
    <w:p w14:paraId="47B44A11" w14:textId="77777777" w:rsidR="008C5002" w:rsidRPr="00221CA9" w:rsidRDefault="00C81A86" w:rsidP="000D5019">
      <w:pPr>
        <w:jc w:val="center"/>
        <w:rPr>
          <w:rFonts w:ascii="Arial" w:hAnsi="Arial" w:cs="Arial"/>
          <w:b/>
          <w:sz w:val="24"/>
          <w:szCs w:val="24"/>
        </w:rPr>
      </w:pPr>
      <w:r>
        <w:rPr>
          <w:rStyle w:val="Hipervnculo"/>
          <w:color w:val="auto"/>
          <w:sz w:val="16"/>
          <w:szCs w:val="16"/>
          <w:u w:val="none"/>
        </w:rPr>
        <w:t>3</w:t>
      </w:r>
      <w:r w:rsidR="00ED4EA1">
        <w:rPr>
          <w:rStyle w:val="Hipervnculo"/>
          <w:color w:val="auto"/>
          <w:sz w:val="16"/>
          <w:szCs w:val="16"/>
          <w:u w:val="none"/>
        </w:rPr>
        <w:t>5</w:t>
      </w:r>
      <w:r w:rsidR="00221CA9" w:rsidRPr="00221CA9">
        <w:rPr>
          <w:rStyle w:val="Hipervnculo"/>
          <w:color w:val="auto"/>
          <w:sz w:val="16"/>
          <w:szCs w:val="16"/>
          <w:u w:val="none"/>
        </w:rPr>
        <w:t xml:space="preserve">. </w:t>
      </w:r>
      <w:r w:rsidR="000D5019" w:rsidRPr="00221CA9">
        <w:rPr>
          <w:rStyle w:val="Hipervnculo"/>
          <w:color w:val="auto"/>
          <w:sz w:val="16"/>
          <w:szCs w:val="16"/>
          <w:u w:val="none"/>
        </w:rPr>
        <w:t>https://www.contratos.gov.co/consultas/resultadoListadoProcesos.jsp#</w:t>
      </w:r>
    </w:p>
    <w:p w14:paraId="6A8A40E5" w14:textId="77777777" w:rsidR="008C5002" w:rsidRDefault="008C5002" w:rsidP="008C5002">
      <w:pPr>
        <w:rPr>
          <w:rFonts w:ascii="Arial" w:hAnsi="Arial" w:cs="Arial"/>
          <w:b/>
          <w:sz w:val="24"/>
          <w:szCs w:val="24"/>
        </w:rPr>
      </w:pPr>
    </w:p>
    <w:p w14:paraId="54E87F69" w14:textId="77777777" w:rsidR="002C61DC" w:rsidRDefault="002C61DC" w:rsidP="008C5002">
      <w:pPr>
        <w:rPr>
          <w:rFonts w:ascii="Arial" w:hAnsi="Arial" w:cs="Arial"/>
          <w:b/>
          <w:sz w:val="24"/>
          <w:szCs w:val="24"/>
        </w:rPr>
      </w:pPr>
    </w:p>
    <w:p w14:paraId="766CC066" w14:textId="77777777" w:rsidR="002C61DC" w:rsidRDefault="002C61DC" w:rsidP="008C5002">
      <w:pPr>
        <w:rPr>
          <w:rFonts w:ascii="Arial" w:hAnsi="Arial" w:cs="Arial"/>
          <w:b/>
          <w:sz w:val="24"/>
          <w:szCs w:val="24"/>
        </w:rPr>
      </w:pPr>
    </w:p>
    <w:p w14:paraId="451E006A" w14:textId="77777777" w:rsidR="005C2A2C" w:rsidRDefault="005C2A2C" w:rsidP="008C5002">
      <w:pPr>
        <w:rPr>
          <w:rFonts w:ascii="Arial" w:hAnsi="Arial" w:cs="Arial"/>
          <w:b/>
          <w:sz w:val="24"/>
          <w:szCs w:val="24"/>
        </w:rPr>
      </w:pPr>
    </w:p>
    <w:p w14:paraId="2B02C9FC" w14:textId="77777777" w:rsidR="00A56B90" w:rsidRDefault="00A56B90" w:rsidP="00A56B90">
      <w:pPr>
        <w:rPr>
          <w:rFonts w:ascii="Arial" w:hAnsi="Arial" w:cs="Arial"/>
          <w:b/>
          <w:sz w:val="24"/>
          <w:szCs w:val="24"/>
        </w:rPr>
      </w:pPr>
      <w:r>
        <w:rPr>
          <w:rFonts w:ascii="Arial" w:hAnsi="Arial" w:cs="Arial"/>
          <w:b/>
          <w:sz w:val="24"/>
          <w:szCs w:val="24"/>
        </w:rPr>
        <w:lastRenderedPageBreak/>
        <w:t>ALCALDÍAS LOCALES</w:t>
      </w:r>
      <w:r w:rsidRPr="00F371C2">
        <w:rPr>
          <w:rFonts w:ascii="Arial" w:hAnsi="Arial" w:cs="Arial"/>
          <w:b/>
          <w:sz w:val="24"/>
          <w:szCs w:val="24"/>
        </w:rPr>
        <w:t xml:space="preserve"> CONTRATACIÓN </w:t>
      </w:r>
      <w:r>
        <w:rPr>
          <w:rFonts w:ascii="Arial" w:hAnsi="Arial" w:cs="Arial"/>
          <w:b/>
          <w:sz w:val="24"/>
          <w:szCs w:val="24"/>
        </w:rPr>
        <w:t xml:space="preserve">– BOGOTÁ </w:t>
      </w:r>
      <w:r w:rsidRPr="00F371C2">
        <w:rPr>
          <w:rFonts w:ascii="Arial" w:hAnsi="Arial" w:cs="Arial"/>
          <w:b/>
          <w:sz w:val="24"/>
          <w:szCs w:val="24"/>
        </w:rPr>
        <w:t>(2014-2016)</w:t>
      </w:r>
      <w:r>
        <w:rPr>
          <w:rFonts w:ascii="Arial" w:hAnsi="Arial" w:cs="Arial"/>
          <w:b/>
          <w:sz w:val="24"/>
          <w:szCs w:val="24"/>
        </w:rPr>
        <w:t xml:space="preserve">  CONTRATOS DE CONSULTORÍA</w:t>
      </w:r>
    </w:p>
    <w:tbl>
      <w:tblPr>
        <w:tblW w:w="5000" w:type="pct"/>
        <w:tblCellMar>
          <w:left w:w="70" w:type="dxa"/>
          <w:right w:w="70" w:type="dxa"/>
        </w:tblCellMar>
        <w:tblLook w:val="04A0" w:firstRow="1" w:lastRow="0" w:firstColumn="1" w:lastColumn="0" w:noHBand="0" w:noVBand="1"/>
      </w:tblPr>
      <w:tblGrid>
        <w:gridCol w:w="1147"/>
        <w:gridCol w:w="1146"/>
        <w:gridCol w:w="1146"/>
        <w:gridCol w:w="1146"/>
        <w:gridCol w:w="1146"/>
        <w:gridCol w:w="3785"/>
        <w:gridCol w:w="1338"/>
        <w:gridCol w:w="1146"/>
        <w:gridCol w:w="1144"/>
      </w:tblGrid>
      <w:tr w:rsidR="00A56B90" w:rsidRPr="002C61DC" w14:paraId="6BE44D75" w14:textId="77777777" w:rsidTr="002C61DC">
        <w:trPr>
          <w:trHeight w:val="1395"/>
        </w:trPr>
        <w:tc>
          <w:tcPr>
            <w:tcW w:w="436" w:type="pct"/>
            <w:tcBorders>
              <w:top w:val="single" w:sz="4" w:space="0" w:color="auto"/>
              <w:left w:val="single" w:sz="4" w:space="0" w:color="auto"/>
              <w:bottom w:val="nil"/>
              <w:right w:val="nil"/>
            </w:tcBorders>
            <w:shd w:val="clear" w:color="000000" w:fill="D8D8D8"/>
            <w:vAlign w:val="center"/>
            <w:hideMark/>
          </w:tcPr>
          <w:p w14:paraId="250B9C78" w14:textId="77777777" w:rsidR="00A56B90" w:rsidRPr="002C61DC" w:rsidRDefault="00A56B90" w:rsidP="00A56B90">
            <w:pPr>
              <w:spacing w:after="0" w:line="240" w:lineRule="auto"/>
              <w:jc w:val="center"/>
              <w:rPr>
                <w:rFonts w:ascii="Cambria Math" w:eastAsia="Times New Roman" w:hAnsi="Cambria Math" w:cs="Calibri"/>
                <w:b/>
                <w:bCs/>
                <w:color w:val="3D3D3D"/>
                <w:sz w:val="14"/>
                <w:szCs w:val="14"/>
                <w:lang w:eastAsia="es-CO"/>
              </w:rPr>
            </w:pPr>
            <w:r w:rsidRPr="002C61DC">
              <w:rPr>
                <w:rFonts w:ascii="Cambria Math" w:eastAsia="Times New Roman" w:hAnsi="Cambria Math" w:cs="Calibri"/>
                <w:b/>
                <w:bCs/>
                <w:color w:val="3D3D3D"/>
                <w:sz w:val="14"/>
                <w:szCs w:val="14"/>
                <w:lang w:eastAsia="es-CO"/>
              </w:rPr>
              <w:t>∇</w:t>
            </w:r>
          </w:p>
        </w:tc>
        <w:tc>
          <w:tcPr>
            <w:tcW w:w="436" w:type="pct"/>
            <w:tcBorders>
              <w:top w:val="single" w:sz="4" w:space="0" w:color="auto"/>
              <w:left w:val="nil"/>
              <w:bottom w:val="nil"/>
              <w:right w:val="nil"/>
            </w:tcBorders>
            <w:shd w:val="clear" w:color="000000" w:fill="D8D8D8"/>
            <w:vAlign w:val="center"/>
            <w:hideMark/>
          </w:tcPr>
          <w:p w14:paraId="497E6BDA"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Número de Proceso</w:t>
            </w:r>
          </w:p>
        </w:tc>
        <w:tc>
          <w:tcPr>
            <w:tcW w:w="436" w:type="pct"/>
            <w:tcBorders>
              <w:top w:val="single" w:sz="4" w:space="0" w:color="auto"/>
              <w:left w:val="nil"/>
              <w:bottom w:val="nil"/>
              <w:right w:val="nil"/>
            </w:tcBorders>
            <w:shd w:val="clear" w:color="000000" w:fill="D8D8D8"/>
            <w:vAlign w:val="center"/>
            <w:hideMark/>
          </w:tcPr>
          <w:p w14:paraId="11FC763F"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Tipo de Proceso</w:t>
            </w:r>
          </w:p>
        </w:tc>
        <w:tc>
          <w:tcPr>
            <w:tcW w:w="436" w:type="pct"/>
            <w:tcBorders>
              <w:top w:val="single" w:sz="4" w:space="0" w:color="auto"/>
              <w:left w:val="nil"/>
              <w:bottom w:val="nil"/>
              <w:right w:val="nil"/>
            </w:tcBorders>
            <w:shd w:val="clear" w:color="000000" w:fill="D8D8D8"/>
            <w:vAlign w:val="center"/>
            <w:hideMark/>
          </w:tcPr>
          <w:p w14:paraId="1D50FF85"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Estado</w:t>
            </w:r>
          </w:p>
        </w:tc>
        <w:tc>
          <w:tcPr>
            <w:tcW w:w="436" w:type="pct"/>
            <w:tcBorders>
              <w:top w:val="single" w:sz="4" w:space="0" w:color="auto"/>
              <w:left w:val="nil"/>
              <w:bottom w:val="nil"/>
              <w:right w:val="nil"/>
            </w:tcBorders>
            <w:shd w:val="clear" w:color="000000" w:fill="D8D8D8"/>
            <w:vAlign w:val="center"/>
            <w:hideMark/>
          </w:tcPr>
          <w:p w14:paraId="4767405F"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Entidad</w:t>
            </w:r>
          </w:p>
        </w:tc>
        <w:tc>
          <w:tcPr>
            <w:tcW w:w="1440" w:type="pct"/>
            <w:tcBorders>
              <w:top w:val="single" w:sz="4" w:space="0" w:color="auto"/>
              <w:left w:val="nil"/>
              <w:bottom w:val="nil"/>
              <w:right w:val="nil"/>
            </w:tcBorders>
            <w:shd w:val="clear" w:color="000000" w:fill="D8D8D8"/>
            <w:vAlign w:val="center"/>
            <w:hideMark/>
          </w:tcPr>
          <w:p w14:paraId="5F1D590C"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Objeto</w:t>
            </w:r>
          </w:p>
        </w:tc>
        <w:tc>
          <w:tcPr>
            <w:tcW w:w="509" w:type="pct"/>
            <w:tcBorders>
              <w:top w:val="single" w:sz="4" w:space="0" w:color="auto"/>
              <w:left w:val="nil"/>
              <w:bottom w:val="nil"/>
              <w:right w:val="nil"/>
            </w:tcBorders>
            <w:shd w:val="clear" w:color="000000" w:fill="D8D8D8"/>
            <w:vAlign w:val="center"/>
            <w:hideMark/>
          </w:tcPr>
          <w:p w14:paraId="03EE07B7"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Departamento y Municipio de Ejecución</w:t>
            </w:r>
          </w:p>
        </w:tc>
        <w:tc>
          <w:tcPr>
            <w:tcW w:w="436" w:type="pct"/>
            <w:tcBorders>
              <w:top w:val="single" w:sz="4" w:space="0" w:color="auto"/>
              <w:left w:val="nil"/>
              <w:bottom w:val="nil"/>
              <w:right w:val="nil"/>
            </w:tcBorders>
            <w:shd w:val="clear" w:color="000000" w:fill="D8D8D8"/>
            <w:vAlign w:val="center"/>
            <w:hideMark/>
          </w:tcPr>
          <w:p w14:paraId="5DAAAF9A"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Cuantía</w:t>
            </w:r>
          </w:p>
        </w:tc>
        <w:tc>
          <w:tcPr>
            <w:tcW w:w="435" w:type="pct"/>
            <w:tcBorders>
              <w:top w:val="single" w:sz="4" w:space="0" w:color="auto"/>
              <w:left w:val="nil"/>
              <w:bottom w:val="nil"/>
              <w:right w:val="single" w:sz="4" w:space="0" w:color="auto"/>
            </w:tcBorders>
            <w:shd w:val="clear" w:color="000000" w:fill="D8D8D8"/>
            <w:vAlign w:val="center"/>
            <w:hideMark/>
          </w:tcPr>
          <w:p w14:paraId="781F82A8" w14:textId="77777777" w:rsidR="00A56B90" w:rsidRPr="002C61DC" w:rsidRDefault="00A56B90" w:rsidP="00A56B90">
            <w:pPr>
              <w:spacing w:after="0" w:line="240" w:lineRule="auto"/>
              <w:jc w:val="center"/>
              <w:rPr>
                <w:rFonts w:ascii="Arial" w:eastAsia="Times New Roman" w:hAnsi="Arial" w:cs="Arial"/>
                <w:b/>
                <w:bCs/>
                <w:color w:val="3D3D3D"/>
                <w:sz w:val="14"/>
                <w:szCs w:val="14"/>
                <w:lang w:eastAsia="es-CO"/>
              </w:rPr>
            </w:pPr>
            <w:r w:rsidRPr="002C61DC">
              <w:rPr>
                <w:rFonts w:ascii="Arial" w:eastAsia="Times New Roman" w:hAnsi="Arial" w:cs="Arial"/>
                <w:b/>
                <w:bCs/>
                <w:color w:val="3D3D3D"/>
                <w:sz w:val="14"/>
                <w:szCs w:val="14"/>
                <w:lang w:eastAsia="es-CO"/>
              </w:rPr>
              <w:t>Fecha </w:t>
            </w:r>
          </w:p>
        </w:tc>
      </w:tr>
      <w:tr w:rsidR="00A56B90" w:rsidRPr="002C61DC" w14:paraId="2A28AE9C" w14:textId="77777777" w:rsidTr="002C61DC">
        <w:trPr>
          <w:trHeight w:val="1409"/>
        </w:trPr>
        <w:tc>
          <w:tcPr>
            <w:tcW w:w="436" w:type="pct"/>
            <w:tcBorders>
              <w:top w:val="nil"/>
              <w:left w:val="single" w:sz="4" w:space="0" w:color="auto"/>
              <w:bottom w:val="nil"/>
              <w:right w:val="nil"/>
            </w:tcBorders>
            <w:shd w:val="clear" w:color="auto" w:fill="auto"/>
            <w:vAlign w:val="center"/>
            <w:hideMark/>
          </w:tcPr>
          <w:p w14:paraId="307C6708"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13</w:t>
            </w:r>
          </w:p>
        </w:tc>
        <w:tc>
          <w:tcPr>
            <w:tcW w:w="436" w:type="pct"/>
            <w:tcBorders>
              <w:top w:val="nil"/>
              <w:left w:val="nil"/>
              <w:bottom w:val="nil"/>
              <w:right w:val="nil"/>
            </w:tcBorders>
            <w:shd w:val="clear" w:color="000000" w:fill="FFFFFF"/>
            <w:vAlign w:val="center"/>
            <w:hideMark/>
          </w:tcPr>
          <w:p w14:paraId="2F897C8B"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ALPA-CMA-009-2015</w:t>
            </w:r>
          </w:p>
        </w:tc>
        <w:tc>
          <w:tcPr>
            <w:tcW w:w="436" w:type="pct"/>
            <w:tcBorders>
              <w:top w:val="nil"/>
              <w:left w:val="nil"/>
              <w:bottom w:val="nil"/>
              <w:right w:val="nil"/>
            </w:tcBorders>
            <w:shd w:val="clear" w:color="auto" w:fill="auto"/>
            <w:vAlign w:val="center"/>
            <w:hideMark/>
          </w:tcPr>
          <w:p w14:paraId="487BA3C8"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nil"/>
              <w:left w:val="nil"/>
              <w:bottom w:val="nil"/>
              <w:right w:val="nil"/>
            </w:tcBorders>
            <w:shd w:val="clear" w:color="auto" w:fill="auto"/>
            <w:vAlign w:val="center"/>
            <w:hideMark/>
          </w:tcPr>
          <w:p w14:paraId="4A470DD7"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436" w:type="pct"/>
            <w:tcBorders>
              <w:top w:val="nil"/>
              <w:left w:val="nil"/>
              <w:bottom w:val="nil"/>
              <w:right w:val="nil"/>
            </w:tcBorders>
            <w:shd w:val="clear" w:color="auto" w:fill="auto"/>
            <w:vAlign w:val="center"/>
            <w:hideMark/>
          </w:tcPr>
          <w:p w14:paraId="22EAD74F"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PUENTE ARANDA</w:t>
            </w:r>
          </w:p>
        </w:tc>
        <w:tc>
          <w:tcPr>
            <w:tcW w:w="1440" w:type="pct"/>
            <w:tcBorders>
              <w:top w:val="nil"/>
              <w:left w:val="nil"/>
              <w:bottom w:val="nil"/>
              <w:right w:val="nil"/>
            </w:tcBorders>
            <w:shd w:val="clear" w:color="auto" w:fill="auto"/>
            <w:vAlign w:val="center"/>
            <w:hideMark/>
          </w:tcPr>
          <w:p w14:paraId="2652C240" w14:textId="77777777" w:rsidR="00A56B90" w:rsidRPr="002C61DC" w:rsidRDefault="00A56B90" w:rsidP="002C61DC">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El contratista se obliga con el Fondo de Desarrollo Local de Puente Aranda a ejercer la interventoría técnica, administrativa, financiera, legal, social y ambiental al contrato de obra pública que surja del proceso cuyo objeto es LA CONSTRUCCIÓN DE ESPACIO PÚBLICO EN EL BARRIO ALCALA de la localidad de Puente Aranda de Bogotá D.C. de acuerdo con los estudios previos, pliego de condiciones y propuesta presentada</w:t>
            </w:r>
          </w:p>
        </w:tc>
        <w:tc>
          <w:tcPr>
            <w:tcW w:w="509" w:type="pct"/>
            <w:tcBorders>
              <w:top w:val="nil"/>
              <w:left w:val="nil"/>
              <w:bottom w:val="nil"/>
              <w:right w:val="nil"/>
            </w:tcBorders>
            <w:shd w:val="clear" w:color="auto" w:fill="auto"/>
            <w:noWrap/>
            <w:vAlign w:val="center"/>
            <w:hideMark/>
          </w:tcPr>
          <w:p w14:paraId="4FF2CED7"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nil"/>
              <w:left w:val="nil"/>
              <w:bottom w:val="nil"/>
              <w:right w:val="nil"/>
            </w:tcBorders>
            <w:shd w:val="clear" w:color="auto" w:fill="auto"/>
            <w:vAlign w:val="center"/>
            <w:hideMark/>
          </w:tcPr>
          <w:p w14:paraId="30F5F3C9"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$79,373,702</w:t>
            </w:r>
          </w:p>
        </w:tc>
        <w:tc>
          <w:tcPr>
            <w:tcW w:w="435" w:type="pct"/>
            <w:tcBorders>
              <w:top w:val="nil"/>
              <w:left w:val="nil"/>
              <w:bottom w:val="nil"/>
              <w:right w:val="single" w:sz="4" w:space="0" w:color="auto"/>
            </w:tcBorders>
            <w:shd w:val="clear" w:color="auto" w:fill="auto"/>
            <w:vAlign w:val="center"/>
            <w:hideMark/>
          </w:tcPr>
          <w:p w14:paraId="66962C26"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18/02/2016</w:t>
            </w:r>
          </w:p>
        </w:tc>
      </w:tr>
      <w:tr w:rsidR="00A56B90" w:rsidRPr="002C61DC" w14:paraId="085904A2" w14:textId="77777777" w:rsidTr="002C61DC">
        <w:trPr>
          <w:trHeight w:val="1558"/>
        </w:trPr>
        <w:tc>
          <w:tcPr>
            <w:tcW w:w="436" w:type="pct"/>
            <w:tcBorders>
              <w:top w:val="nil"/>
              <w:left w:val="single" w:sz="4" w:space="0" w:color="auto"/>
              <w:right w:val="nil"/>
            </w:tcBorders>
            <w:shd w:val="clear" w:color="000000" w:fill="F2F2F2"/>
            <w:vAlign w:val="center"/>
            <w:hideMark/>
          </w:tcPr>
          <w:p w14:paraId="75BF535C"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14</w:t>
            </w:r>
          </w:p>
        </w:tc>
        <w:tc>
          <w:tcPr>
            <w:tcW w:w="436" w:type="pct"/>
            <w:tcBorders>
              <w:top w:val="nil"/>
              <w:left w:val="nil"/>
              <w:right w:val="nil"/>
            </w:tcBorders>
            <w:shd w:val="clear" w:color="000000" w:fill="F2F2F2"/>
            <w:vAlign w:val="center"/>
            <w:hideMark/>
          </w:tcPr>
          <w:p w14:paraId="47EDF592"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ALPA-CMA-011-2015</w:t>
            </w:r>
          </w:p>
        </w:tc>
        <w:tc>
          <w:tcPr>
            <w:tcW w:w="436" w:type="pct"/>
            <w:tcBorders>
              <w:top w:val="nil"/>
              <w:left w:val="nil"/>
              <w:right w:val="nil"/>
            </w:tcBorders>
            <w:shd w:val="clear" w:color="000000" w:fill="F2F2F2"/>
            <w:vAlign w:val="center"/>
            <w:hideMark/>
          </w:tcPr>
          <w:p w14:paraId="0EF2B357"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nil"/>
              <w:left w:val="nil"/>
              <w:right w:val="nil"/>
            </w:tcBorders>
            <w:shd w:val="clear" w:color="000000" w:fill="F2F2F2"/>
            <w:vAlign w:val="center"/>
            <w:hideMark/>
          </w:tcPr>
          <w:p w14:paraId="0FD6C728"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436" w:type="pct"/>
            <w:tcBorders>
              <w:top w:val="nil"/>
              <w:left w:val="nil"/>
              <w:right w:val="nil"/>
            </w:tcBorders>
            <w:shd w:val="clear" w:color="000000" w:fill="F2F2F2"/>
            <w:vAlign w:val="center"/>
            <w:hideMark/>
          </w:tcPr>
          <w:p w14:paraId="3DA3060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PUENTE ARANDA</w:t>
            </w:r>
          </w:p>
        </w:tc>
        <w:tc>
          <w:tcPr>
            <w:tcW w:w="1440" w:type="pct"/>
            <w:tcBorders>
              <w:top w:val="nil"/>
              <w:left w:val="nil"/>
              <w:right w:val="nil"/>
            </w:tcBorders>
            <w:shd w:val="clear" w:color="000000" w:fill="F2F2F2"/>
            <w:vAlign w:val="center"/>
            <w:hideMark/>
          </w:tcPr>
          <w:p w14:paraId="3229F7E1" w14:textId="77777777" w:rsidR="00A56B90" w:rsidRPr="002C61DC" w:rsidRDefault="00A56B90" w:rsidP="002C61DC">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El contratista se obliga con el Fondo de Desarrollo Local de Puente Aranda a ejercer la interventoría técnica, administrativa, financiera, legal, social y ambiental al contrato de obra pública cuyo objeto es El mantenimiento periódico de la malla vial en la localidad de Puente Aranda de Bogotá D.C. de conformidad con los pliegos de condiciones, estudios previos, anexo técnico y propuesta presentada.</w:t>
            </w:r>
          </w:p>
        </w:tc>
        <w:tc>
          <w:tcPr>
            <w:tcW w:w="509" w:type="pct"/>
            <w:tcBorders>
              <w:top w:val="nil"/>
              <w:left w:val="nil"/>
              <w:right w:val="nil"/>
            </w:tcBorders>
            <w:shd w:val="clear" w:color="000000" w:fill="F2F2F2"/>
            <w:noWrap/>
            <w:vAlign w:val="center"/>
            <w:hideMark/>
          </w:tcPr>
          <w:p w14:paraId="0F175054"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nil"/>
              <w:left w:val="nil"/>
              <w:right w:val="nil"/>
            </w:tcBorders>
            <w:shd w:val="clear" w:color="000000" w:fill="F2F2F2"/>
            <w:vAlign w:val="center"/>
            <w:hideMark/>
          </w:tcPr>
          <w:p w14:paraId="0C7154FA"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$93,782,000</w:t>
            </w:r>
          </w:p>
        </w:tc>
        <w:tc>
          <w:tcPr>
            <w:tcW w:w="435" w:type="pct"/>
            <w:tcBorders>
              <w:top w:val="nil"/>
              <w:left w:val="nil"/>
              <w:right w:val="single" w:sz="4" w:space="0" w:color="auto"/>
            </w:tcBorders>
            <w:shd w:val="clear" w:color="000000" w:fill="F2F2F2"/>
            <w:vAlign w:val="center"/>
            <w:hideMark/>
          </w:tcPr>
          <w:p w14:paraId="72D59F9B"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11/02/2016</w:t>
            </w:r>
          </w:p>
        </w:tc>
      </w:tr>
      <w:tr w:rsidR="00A56B90" w:rsidRPr="002C61DC" w14:paraId="4A4166AC" w14:textId="77777777" w:rsidTr="002C61DC">
        <w:trPr>
          <w:trHeight w:val="1575"/>
        </w:trPr>
        <w:tc>
          <w:tcPr>
            <w:tcW w:w="436" w:type="pct"/>
            <w:tcBorders>
              <w:top w:val="nil"/>
              <w:left w:val="single" w:sz="4" w:space="0" w:color="auto"/>
              <w:right w:val="nil"/>
            </w:tcBorders>
            <w:shd w:val="clear" w:color="auto" w:fill="auto"/>
            <w:vAlign w:val="center"/>
            <w:hideMark/>
          </w:tcPr>
          <w:p w14:paraId="5A137020" w14:textId="77777777" w:rsidR="00A56B90" w:rsidRPr="002C61DC" w:rsidRDefault="00A56B90" w:rsidP="002C61DC">
            <w:pPr>
              <w:spacing w:after="0" w:line="240" w:lineRule="auto"/>
              <w:jc w:val="center"/>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15</w:t>
            </w:r>
          </w:p>
        </w:tc>
        <w:tc>
          <w:tcPr>
            <w:tcW w:w="436" w:type="pct"/>
            <w:tcBorders>
              <w:top w:val="nil"/>
              <w:left w:val="nil"/>
              <w:right w:val="nil"/>
            </w:tcBorders>
            <w:shd w:val="clear" w:color="000000" w:fill="FFFFFF"/>
            <w:vAlign w:val="center"/>
            <w:hideMark/>
          </w:tcPr>
          <w:p w14:paraId="36C15B16"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ALPA-CMA-026-2015</w:t>
            </w:r>
          </w:p>
        </w:tc>
        <w:tc>
          <w:tcPr>
            <w:tcW w:w="436" w:type="pct"/>
            <w:tcBorders>
              <w:top w:val="nil"/>
              <w:left w:val="nil"/>
              <w:right w:val="nil"/>
            </w:tcBorders>
            <w:shd w:val="clear" w:color="auto" w:fill="auto"/>
            <w:vAlign w:val="center"/>
            <w:hideMark/>
          </w:tcPr>
          <w:p w14:paraId="32D01E34"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nil"/>
              <w:left w:val="nil"/>
              <w:right w:val="nil"/>
            </w:tcBorders>
            <w:shd w:val="clear" w:color="auto" w:fill="auto"/>
            <w:vAlign w:val="center"/>
            <w:hideMark/>
          </w:tcPr>
          <w:p w14:paraId="7523881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436" w:type="pct"/>
            <w:tcBorders>
              <w:top w:val="nil"/>
              <w:left w:val="nil"/>
              <w:right w:val="nil"/>
            </w:tcBorders>
            <w:shd w:val="clear" w:color="auto" w:fill="auto"/>
            <w:vAlign w:val="center"/>
            <w:hideMark/>
          </w:tcPr>
          <w:p w14:paraId="6F295E21"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PUENTE ARANDA</w:t>
            </w:r>
          </w:p>
        </w:tc>
        <w:tc>
          <w:tcPr>
            <w:tcW w:w="1440" w:type="pct"/>
            <w:tcBorders>
              <w:top w:val="nil"/>
              <w:left w:val="nil"/>
              <w:right w:val="nil"/>
            </w:tcBorders>
            <w:shd w:val="clear" w:color="auto" w:fill="auto"/>
            <w:vAlign w:val="center"/>
            <w:hideMark/>
          </w:tcPr>
          <w:p w14:paraId="210D0E9A" w14:textId="77777777" w:rsidR="00A56B90" w:rsidRPr="002C61DC" w:rsidRDefault="00A56B90" w:rsidP="002C61DC">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 xml:space="preserve">Ejercer la interventoría técnica, administrativa, financiera, legal, social y ambiental al contrato </w:t>
            </w:r>
            <w:r w:rsidR="002C61DC">
              <w:rPr>
                <w:rFonts w:ascii="Arial" w:eastAsia="Times New Roman" w:hAnsi="Arial" w:cs="Arial"/>
                <w:color w:val="3D3D3D"/>
                <w:sz w:val="14"/>
                <w:szCs w:val="14"/>
                <w:lang w:eastAsia="es-CO"/>
              </w:rPr>
              <w:t xml:space="preserve">de obra pública cuyo objeto es </w:t>
            </w:r>
            <w:r w:rsidRPr="002C61DC">
              <w:rPr>
                <w:rFonts w:ascii="Arial" w:eastAsia="Times New Roman" w:hAnsi="Arial" w:cs="Arial"/>
                <w:color w:val="3D3D3D"/>
                <w:sz w:val="14"/>
                <w:szCs w:val="14"/>
                <w:lang w:eastAsia="es-CO"/>
              </w:rPr>
              <w:t xml:space="preserve">Contratar a precios fijos, sin formula de </w:t>
            </w:r>
            <w:r w:rsidR="002C61DC">
              <w:rPr>
                <w:rFonts w:ascii="Arial" w:eastAsia="Times New Roman" w:hAnsi="Arial" w:cs="Arial"/>
                <w:color w:val="3D3D3D"/>
                <w:sz w:val="14"/>
                <w:szCs w:val="14"/>
                <w:lang w:eastAsia="es-CO"/>
              </w:rPr>
              <w:t>R</w:t>
            </w:r>
            <w:r w:rsidRPr="002C61DC">
              <w:rPr>
                <w:rFonts w:ascii="Arial" w:eastAsia="Times New Roman" w:hAnsi="Arial" w:cs="Arial"/>
                <w:color w:val="3D3D3D"/>
                <w:sz w:val="14"/>
                <w:szCs w:val="14"/>
                <w:lang w:eastAsia="es-CO"/>
              </w:rPr>
              <w:t>eajuste, las actividades de recuperación y mitigación de las condiciones adversas, mediante el movimiento de tierras, adecuación del terreno, excavación, rellenos y explanación de un tr</w:t>
            </w:r>
            <w:r w:rsidR="002C61DC">
              <w:rPr>
                <w:rFonts w:ascii="Arial" w:eastAsia="Times New Roman" w:hAnsi="Arial" w:cs="Arial"/>
                <w:color w:val="3D3D3D"/>
                <w:sz w:val="14"/>
                <w:szCs w:val="14"/>
                <w:lang w:eastAsia="es-CO"/>
              </w:rPr>
              <w:t>amo del Corredor Férreo del Sur</w:t>
            </w:r>
          </w:p>
        </w:tc>
        <w:tc>
          <w:tcPr>
            <w:tcW w:w="509" w:type="pct"/>
            <w:tcBorders>
              <w:top w:val="nil"/>
              <w:left w:val="nil"/>
              <w:right w:val="nil"/>
            </w:tcBorders>
            <w:shd w:val="clear" w:color="auto" w:fill="auto"/>
            <w:noWrap/>
            <w:vAlign w:val="center"/>
            <w:hideMark/>
          </w:tcPr>
          <w:p w14:paraId="0CF5F21B"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nil"/>
              <w:left w:val="nil"/>
              <w:right w:val="nil"/>
            </w:tcBorders>
            <w:shd w:val="clear" w:color="auto" w:fill="auto"/>
            <w:vAlign w:val="center"/>
            <w:hideMark/>
          </w:tcPr>
          <w:p w14:paraId="5255A63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$43,810,000</w:t>
            </w:r>
          </w:p>
        </w:tc>
        <w:tc>
          <w:tcPr>
            <w:tcW w:w="435" w:type="pct"/>
            <w:tcBorders>
              <w:top w:val="nil"/>
              <w:left w:val="nil"/>
              <w:right w:val="single" w:sz="4" w:space="0" w:color="auto"/>
            </w:tcBorders>
            <w:shd w:val="clear" w:color="auto" w:fill="auto"/>
            <w:vAlign w:val="center"/>
            <w:hideMark/>
          </w:tcPr>
          <w:p w14:paraId="3AD64C7F"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22/10/2015</w:t>
            </w:r>
          </w:p>
        </w:tc>
      </w:tr>
      <w:tr w:rsidR="00A56B90" w:rsidRPr="002C61DC" w14:paraId="5F232377" w14:textId="77777777" w:rsidTr="002C61DC">
        <w:trPr>
          <w:trHeight w:val="2404"/>
        </w:trPr>
        <w:tc>
          <w:tcPr>
            <w:tcW w:w="436" w:type="pct"/>
            <w:tcBorders>
              <w:left w:val="single" w:sz="4" w:space="0" w:color="auto"/>
              <w:bottom w:val="single" w:sz="4" w:space="0" w:color="auto"/>
              <w:right w:val="nil"/>
            </w:tcBorders>
            <w:shd w:val="clear" w:color="000000" w:fill="F2F2F2"/>
            <w:vAlign w:val="center"/>
            <w:hideMark/>
          </w:tcPr>
          <w:p w14:paraId="4A0CB9B6"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16</w:t>
            </w:r>
          </w:p>
        </w:tc>
        <w:tc>
          <w:tcPr>
            <w:tcW w:w="436" w:type="pct"/>
            <w:tcBorders>
              <w:left w:val="nil"/>
              <w:bottom w:val="single" w:sz="4" w:space="0" w:color="auto"/>
              <w:right w:val="nil"/>
            </w:tcBorders>
            <w:shd w:val="clear" w:color="000000" w:fill="F2F2F2"/>
            <w:vAlign w:val="center"/>
            <w:hideMark/>
          </w:tcPr>
          <w:p w14:paraId="653D642A"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ALPA-CMA-049-2014</w:t>
            </w:r>
          </w:p>
        </w:tc>
        <w:tc>
          <w:tcPr>
            <w:tcW w:w="436" w:type="pct"/>
            <w:tcBorders>
              <w:left w:val="nil"/>
              <w:bottom w:val="single" w:sz="4" w:space="0" w:color="auto"/>
              <w:right w:val="nil"/>
            </w:tcBorders>
            <w:shd w:val="clear" w:color="000000" w:fill="F2F2F2"/>
            <w:vAlign w:val="center"/>
            <w:hideMark/>
          </w:tcPr>
          <w:p w14:paraId="7F38926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left w:val="nil"/>
              <w:bottom w:val="single" w:sz="4" w:space="0" w:color="auto"/>
              <w:right w:val="nil"/>
            </w:tcBorders>
            <w:shd w:val="clear" w:color="000000" w:fill="F2F2F2"/>
            <w:vAlign w:val="center"/>
            <w:hideMark/>
          </w:tcPr>
          <w:p w14:paraId="38561A0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Liquidado</w:t>
            </w:r>
          </w:p>
        </w:tc>
        <w:tc>
          <w:tcPr>
            <w:tcW w:w="436" w:type="pct"/>
            <w:tcBorders>
              <w:left w:val="nil"/>
              <w:bottom w:val="single" w:sz="4" w:space="0" w:color="auto"/>
              <w:right w:val="nil"/>
            </w:tcBorders>
            <w:shd w:val="clear" w:color="000000" w:fill="F2F2F2"/>
            <w:vAlign w:val="center"/>
            <w:hideMark/>
          </w:tcPr>
          <w:p w14:paraId="5A31E58C"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PUENTE ARANDA</w:t>
            </w:r>
          </w:p>
        </w:tc>
        <w:tc>
          <w:tcPr>
            <w:tcW w:w="1440" w:type="pct"/>
            <w:tcBorders>
              <w:left w:val="nil"/>
              <w:bottom w:val="single" w:sz="4" w:space="0" w:color="auto"/>
              <w:right w:val="nil"/>
            </w:tcBorders>
            <w:shd w:val="clear" w:color="000000" w:fill="F2F2F2"/>
            <w:vAlign w:val="center"/>
            <w:hideMark/>
          </w:tcPr>
          <w:p w14:paraId="474005A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El contratista se obliga con el fondo de desarrollo local de Puente Aranda a ejercer la interventoría técnica, administrativa, legal, financiera, social y ambiental al contrato de obra cuyo objet</w:t>
            </w:r>
            <w:r w:rsidR="002C61DC">
              <w:rPr>
                <w:rFonts w:ascii="Arial" w:eastAsia="Times New Roman" w:hAnsi="Arial" w:cs="Arial"/>
                <w:color w:val="3D3D3D"/>
                <w:sz w:val="14"/>
                <w:szCs w:val="14"/>
                <w:lang w:eastAsia="es-CO"/>
              </w:rPr>
              <w:t xml:space="preserve">o es </w:t>
            </w:r>
            <w:r w:rsidRPr="002C61DC">
              <w:rPr>
                <w:rFonts w:ascii="Arial" w:eastAsia="Times New Roman" w:hAnsi="Arial" w:cs="Arial"/>
                <w:color w:val="3D3D3D"/>
                <w:sz w:val="14"/>
                <w:szCs w:val="14"/>
                <w:lang w:eastAsia="es-CO"/>
              </w:rPr>
              <w:t>Contratar a precios fijos sin formula de reajuste las actividades de recuperación y mitigación de las condiciones adversas, mediante el movimiento de tierras, adecuación del terreno, excavación, rellenos y explanación de un tramo del Corredor Férreo del Sur de la Localidad de Puente Aranda, de conformidad con los pliegos de condiciones, estudios previos, formulación del proyecto y demás condiciones esta</w:t>
            </w:r>
            <w:r w:rsidR="002C61DC">
              <w:rPr>
                <w:rFonts w:ascii="Arial" w:eastAsia="Times New Roman" w:hAnsi="Arial" w:cs="Arial"/>
                <w:color w:val="3D3D3D"/>
                <w:sz w:val="14"/>
                <w:szCs w:val="14"/>
                <w:lang w:eastAsia="es-CO"/>
              </w:rPr>
              <w:t>blecidas en los anexos técnicos</w:t>
            </w:r>
            <w:r w:rsidRPr="002C61DC">
              <w:rPr>
                <w:rFonts w:ascii="Arial" w:eastAsia="Times New Roman" w:hAnsi="Arial" w:cs="Arial"/>
                <w:color w:val="3D3D3D"/>
                <w:sz w:val="14"/>
                <w:szCs w:val="14"/>
                <w:lang w:eastAsia="es-CO"/>
              </w:rPr>
              <w:t>, de acuerdo con los estudios previos, anexo técnico, pliego de condiciones y propuesta presentada</w:t>
            </w:r>
          </w:p>
        </w:tc>
        <w:tc>
          <w:tcPr>
            <w:tcW w:w="509" w:type="pct"/>
            <w:tcBorders>
              <w:left w:val="nil"/>
              <w:bottom w:val="single" w:sz="4" w:space="0" w:color="auto"/>
              <w:right w:val="nil"/>
            </w:tcBorders>
            <w:shd w:val="clear" w:color="000000" w:fill="F2F2F2"/>
            <w:noWrap/>
            <w:vAlign w:val="center"/>
            <w:hideMark/>
          </w:tcPr>
          <w:p w14:paraId="7E2495D3"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left w:val="nil"/>
              <w:bottom w:val="single" w:sz="4" w:space="0" w:color="auto"/>
              <w:right w:val="nil"/>
            </w:tcBorders>
            <w:shd w:val="clear" w:color="000000" w:fill="F2F2F2"/>
            <w:vAlign w:val="center"/>
            <w:hideMark/>
          </w:tcPr>
          <w:p w14:paraId="5C94C38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$40,194,000</w:t>
            </w:r>
          </w:p>
        </w:tc>
        <w:tc>
          <w:tcPr>
            <w:tcW w:w="435" w:type="pct"/>
            <w:tcBorders>
              <w:left w:val="nil"/>
              <w:bottom w:val="single" w:sz="4" w:space="0" w:color="auto"/>
              <w:right w:val="single" w:sz="4" w:space="0" w:color="auto"/>
            </w:tcBorders>
            <w:shd w:val="clear" w:color="000000" w:fill="F2F2F2"/>
            <w:vAlign w:val="center"/>
            <w:hideMark/>
          </w:tcPr>
          <w:p w14:paraId="521DDFE5"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12/06/2015</w:t>
            </w:r>
          </w:p>
        </w:tc>
      </w:tr>
      <w:tr w:rsidR="00A56B90" w:rsidRPr="002C61DC" w14:paraId="3C407E12" w14:textId="77777777" w:rsidTr="002C61DC">
        <w:trPr>
          <w:trHeight w:val="1807"/>
        </w:trPr>
        <w:tc>
          <w:tcPr>
            <w:tcW w:w="436" w:type="pct"/>
            <w:tcBorders>
              <w:top w:val="single" w:sz="4" w:space="0" w:color="auto"/>
              <w:left w:val="single" w:sz="4" w:space="0" w:color="auto"/>
              <w:bottom w:val="nil"/>
              <w:right w:val="nil"/>
            </w:tcBorders>
            <w:shd w:val="clear" w:color="auto" w:fill="auto"/>
            <w:vAlign w:val="center"/>
            <w:hideMark/>
          </w:tcPr>
          <w:p w14:paraId="62146CD0"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lastRenderedPageBreak/>
              <w:t>17</w:t>
            </w:r>
          </w:p>
        </w:tc>
        <w:tc>
          <w:tcPr>
            <w:tcW w:w="436" w:type="pct"/>
            <w:tcBorders>
              <w:top w:val="single" w:sz="4" w:space="0" w:color="auto"/>
              <w:left w:val="nil"/>
              <w:bottom w:val="nil"/>
              <w:right w:val="nil"/>
            </w:tcBorders>
            <w:shd w:val="clear" w:color="000000" w:fill="FFFFFF"/>
            <w:vAlign w:val="center"/>
            <w:hideMark/>
          </w:tcPr>
          <w:p w14:paraId="449F4692"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FDLSC CM 044-2013</w:t>
            </w:r>
          </w:p>
        </w:tc>
        <w:tc>
          <w:tcPr>
            <w:tcW w:w="436" w:type="pct"/>
            <w:tcBorders>
              <w:top w:val="single" w:sz="4" w:space="0" w:color="auto"/>
              <w:left w:val="nil"/>
              <w:bottom w:val="nil"/>
              <w:right w:val="nil"/>
            </w:tcBorders>
            <w:shd w:val="clear" w:color="auto" w:fill="auto"/>
            <w:vAlign w:val="center"/>
            <w:hideMark/>
          </w:tcPr>
          <w:p w14:paraId="2D63352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single" w:sz="4" w:space="0" w:color="auto"/>
              <w:left w:val="nil"/>
              <w:bottom w:val="nil"/>
              <w:right w:val="nil"/>
            </w:tcBorders>
            <w:shd w:val="clear" w:color="auto" w:fill="auto"/>
            <w:vAlign w:val="center"/>
            <w:hideMark/>
          </w:tcPr>
          <w:p w14:paraId="51FB7C33"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436" w:type="pct"/>
            <w:tcBorders>
              <w:top w:val="single" w:sz="4" w:space="0" w:color="auto"/>
              <w:left w:val="nil"/>
              <w:bottom w:val="nil"/>
              <w:right w:val="nil"/>
            </w:tcBorders>
            <w:shd w:val="clear" w:color="auto" w:fill="auto"/>
            <w:vAlign w:val="center"/>
            <w:hideMark/>
          </w:tcPr>
          <w:p w14:paraId="37D8989B"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SAN CRISTOBAL</w:t>
            </w:r>
          </w:p>
        </w:tc>
        <w:tc>
          <w:tcPr>
            <w:tcW w:w="1440" w:type="pct"/>
            <w:tcBorders>
              <w:top w:val="single" w:sz="4" w:space="0" w:color="auto"/>
              <w:left w:val="nil"/>
              <w:bottom w:val="nil"/>
              <w:right w:val="nil"/>
            </w:tcBorders>
            <w:shd w:val="clear" w:color="auto" w:fill="auto"/>
            <w:vAlign w:val="center"/>
            <w:hideMark/>
          </w:tcPr>
          <w:p w14:paraId="0B63314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INTERVENTORÍA TÉCNICA, ADMINISTRATIVA, LEGAL, AMBIENTAL, SOCIAL Y FINANCIERA AL CONTRATO QUE SURJAN D</w:t>
            </w:r>
            <w:r w:rsidR="002C61DC">
              <w:rPr>
                <w:rFonts w:ascii="Arial" w:eastAsia="Times New Roman" w:hAnsi="Arial" w:cs="Arial"/>
                <w:color w:val="3D3D3D"/>
                <w:sz w:val="14"/>
                <w:szCs w:val="14"/>
                <w:lang w:eastAsia="es-CO"/>
              </w:rPr>
              <w:t xml:space="preserve">E LA LICITACIÓN FDLSC LP- 034 2013, CUYO OBJETO ES </w:t>
            </w:r>
            <w:r w:rsidRPr="002C61DC">
              <w:rPr>
                <w:rFonts w:ascii="Arial" w:eastAsia="Times New Roman" w:hAnsi="Arial" w:cs="Arial"/>
                <w:color w:val="3D3D3D"/>
                <w:sz w:val="14"/>
                <w:szCs w:val="14"/>
                <w:lang w:eastAsia="es-CO"/>
              </w:rPr>
              <w:t>CONSTRUCCIÓN DE OBRAS PARA LA MITIGACIÓN DE RIESGOS POR PROCESOS DE REMOCIÓN EN MASA EN LA AVENIDA PRIMERO DE MAYO, COSTADO SUR -(FASE I) EN LA LOCALIDAD DE SAN CRISTÓBAL -BOGOTA D.C., A PRECIOS FIJOS NO REAJUSTABLES</w:t>
            </w:r>
          </w:p>
        </w:tc>
        <w:tc>
          <w:tcPr>
            <w:tcW w:w="509" w:type="pct"/>
            <w:tcBorders>
              <w:top w:val="single" w:sz="4" w:space="0" w:color="auto"/>
              <w:left w:val="nil"/>
              <w:bottom w:val="nil"/>
              <w:right w:val="nil"/>
            </w:tcBorders>
            <w:shd w:val="clear" w:color="auto" w:fill="auto"/>
            <w:noWrap/>
            <w:vAlign w:val="center"/>
            <w:hideMark/>
          </w:tcPr>
          <w:p w14:paraId="77652DE7"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single" w:sz="4" w:space="0" w:color="auto"/>
              <w:left w:val="nil"/>
              <w:bottom w:val="nil"/>
              <w:right w:val="nil"/>
            </w:tcBorders>
            <w:shd w:val="clear" w:color="auto" w:fill="auto"/>
            <w:vAlign w:val="center"/>
            <w:hideMark/>
          </w:tcPr>
          <w:p w14:paraId="7F9EE5F5"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$161,544,386</w:t>
            </w:r>
          </w:p>
        </w:tc>
        <w:tc>
          <w:tcPr>
            <w:tcW w:w="435" w:type="pct"/>
            <w:tcBorders>
              <w:top w:val="single" w:sz="4" w:space="0" w:color="auto"/>
              <w:left w:val="nil"/>
              <w:bottom w:val="nil"/>
              <w:right w:val="single" w:sz="4" w:space="0" w:color="auto"/>
            </w:tcBorders>
            <w:shd w:val="clear" w:color="auto" w:fill="auto"/>
            <w:vAlign w:val="center"/>
            <w:hideMark/>
          </w:tcPr>
          <w:p w14:paraId="0DE8EFB4"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31/01/2014</w:t>
            </w:r>
          </w:p>
        </w:tc>
      </w:tr>
      <w:tr w:rsidR="00A56B90" w:rsidRPr="002C61DC" w14:paraId="724689C0" w14:textId="77777777" w:rsidTr="002C61DC">
        <w:trPr>
          <w:trHeight w:val="1320"/>
        </w:trPr>
        <w:tc>
          <w:tcPr>
            <w:tcW w:w="436" w:type="pct"/>
            <w:tcBorders>
              <w:top w:val="nil"/>
              <w:left w:val="single" w:sz="4" w:space="0" w:color="auto"/>
              <w:bottom w:val="nil"/>
              <w:right w:val="nil"/>
            </w:tcBorders>
            <w:shd w:val="clear" w:color="000000" w:fill="F2F2F2"/>
            <w:vAlign w:val="center"/>
            <w:hideMark/>
          </w:tcPr>
          <w:p w14:paraId="11313C6D"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18</w:t>
            </w:r>
          </w:p>
        </w:tc>
        <w:tc>
          <w:tcPr>
            <w:tcW w:w="436" w:type="pct"/>
            <w:tcBorders>
              <w:top w:val="nil"/>
              <w:left w:val="nil"/>
              <w:bottom w:val="nil"/>
              <w:right w:val="nil"/>
            </w:tcBorders>
            <w:shd w:val="clear" w:color="000000" w:fill="F2F2F2"/>
            <w:vAlign w:val="center"/>
            <w:hideMark/>
          </w:tcPr>
          <w:p w14:paraId="28E7EACE"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FDLS- CM- 001 DE 2015</w:t>
            </w:r>
          </w:p>
        </w:tc>
        <w:tc>
          <w:tcPr>
            <w:tcW w:w="436" w:type="pct"/>
            <w:tcBorders>
              <w:top w:val="nil"/>
              <w:left w:val="nil"/>
              <w:bottom w:val="nil"/>
              <w:right w:val="nil"/>
            </w:tcBorders>
            <w:shd w:val="clear" w:color="000000" w:fill="F2F2F2"/>
            <w:vAlign w:val="center"/>
            <w:hideMark/>
          </w:tcPr>
          <w:p w14:paraId="6427A611"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nil"/>
              <w:left w:val="nil"/>
              <w:bottom w:val="nil"/>
              <w:right w:val="nil"/>
            </w:tcBorders>
            <w:shd w:val="clear" w:color="000000" w:fill="F2F2F2"/>
            <w:vAlign w:val="center"/>
            <w:hideMark/>
          </w:tcPr>
          <w:p w14:paraId="601AD415"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Adjudicado</w:t>
            </w:r>
          </w:p>
        </w:tc>
        <w:tc>
          <w:tcPr>
            <w:tcW w:w="436" w:type="pct"/>
            <w:tcBorders>
              <w:top w:val="nil"/>
              <w:left w:val="nil"/>
              <w:bottom w:val="nil"/>
              <w:right w:val="nil"/>
            </w:tcBorders>
            <w:shd w:val="clear" w:color="000000" w:fill="F2F2F2"/>
            <w:vAlign w:val="center"/>
            <w:hideMark/>
          </w:tcPr>
          <w:p w14:paraId="004717C7"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SUBA</w:t>
            </w:r>
          </w:p>
        </w:tc>
        <w:tc>
          <w:tcPr>
            <w:tcW w:w="1440" w:type="pct"/>
            <w:tcBorders>
              <w:top w:val="nil"/>
              <w:left w:val="nil"/>
              <w:bottom w:val="nil"/>
              <w:right w:val="nil"/>
            </w:tcBorders>
            <w:shd w:val="clear" w:color="000000" w:fill="F2F2F2"/>
            <w:vAlign w:val="center"/>
            <w:hideMark/>
          </w:tcPr>
          <w:p w14:paraId="4267E138"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 xml:space="preserve">DESARROLLAR LA INTERVENTORÍA TÉCNICA, ADMINISTRATIVA, FINANCIERA, AMBIENTAL, LEGAL Y SOCIAL A LAS ACTIVIDADES DE MANTENIMIENTO, REHABILITACIÓN, RECONSTRUCCION Y DEMAS ACCIONES DE MOVILIDAD DE LA MALLA VIAL Y ESPACIO </w:t>
            </w:r>
            <w:r w:rsidR="002C61DC">
              <w:rPr>
                <w:rFonts w:ascii="Arial" w:eastAsia="Times New Roman" w:hAnsi="Arial" w:cs="Arial"/>
                <w:color w:val="3D3D3D"/>
                <w:sz w:val="14"/>
                <w:szCs w:val="14"/>
                <w:lang w:eastAsia="es-CO"/>
              </w:rPr>
              <w:t>PÚBLICO DE LA LOCALIDAD DE SUBA</w:t>
            </w:r>
            <w:r w:rsidRPr="002C61DC">
              <w:rPr>
                <w:rFonts w:ascii="Arial" w:eastAsia="Times New Roman" w:hAnsi="Arial" w:cs="Arial"/>
                <w:color w:val="3D3D3D"/>
                <w:sz w:val="14"/>
                <w:szCs w:val="14"/>
                <w:lang w:eastAsia="es-CO"/>
              </w:rPr>
              <w:t>.</w:t>
            </w:r>
          </w:p>
        </w:tc>
        <w:tc>
          <w:tcPr>
            <w:tcW w:w="509" w:type="pct"/>
            <w:tcBorders>
              <w:top w:val="nil"/>
              <w:left w:val="nil"/>
              <w:bottom w:val="nil"/>
              <w:right w:val="nil"/>
            </w:tcBorders>
            <w:shd w:val="clear" w:color="000000" w:fill="F2F2F2"/>
            <w:noWrap/>
            <w:vAlign w:val="center"/>
            <w:hideMark/>
          </w:tcPr>
          <w:p w14:paraId="2637F677"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nil"/>
              <w:left w:val="nil"/>
              <w:bottom w:val="nil"/>
              <w:right w:val="nil"/>
            </w:tcBorders>
            <w:shd w:val="clear" w:color="000000" w:fill="F2F2F2"/>
            <w:vAlign w:val="center"/>
            <w:hideMark/>
          </w:tcPr>
          <w:p w14:paraId="4BF70248"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$1,200,000,000</w:t>
            </w:r>
          </w:p>
        </w:tc>
        <w:tc>
          <w:tcPr>
            <w:tcW w:w="435" w:type="pct"/>
            <w:tcBorders>
              <w:top w:val="nil"/>
              <w:left w:val="nil"/>
              <w:bottom w:val="nil"/>
              <w:right w:val="single" w:sz="4" w:space="0" w:color="auto"/>
            </w:tcBorders>
            <w:shd w:val="clear" w:color="000000" w:fill="F2F2F2"/>
            <w:vAlign w:val="center"/>
            <w:hideMark/>
          </w:tcPr>
          <w:p w14:paraId="5E1F4FD5"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1/07/2015</w:t>
            </w:r>
          </w:p>
        </w:tc>
      </w:tr>
      <w:tr w:rsidR="00A56B90" w:rsidRPr="002C61DC" w14:paraId="5DD71D3E" w14:textId="77777777" w:rsidTr="002C61DC">
        <w:trPr>
          <w:trHeight w:val="1126"/>
        </w:trPr>
        <w:tc>
          <w:tcPr>
            <w:tcW w:w="436" w:type="pct"/>
            <w:tcBorders>
              <w:top w:val="nil"/>
              <w:left w:val="single" w:sz="4" w:space="0" w:color="auto"/>
              <w:right w:val="nil"/>
            </w:tcBorders>
            <w:shd w:val="clear" w:color="auto" w:fill="auto"/>
            <w:vAlign w:val="center"/>
            <w:hideMark/>
          </w:tcPr>
          <w:p w14:paraId="171F6FC2"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1</w:t>
            </w:r>
            <w:r w:rsidR="00A56B90" w:rsidRPr="002C61DC">
              <w:rPr>
                <w:rFonts w:ascii="Arial" w:eastAsia="Times New Roman" w:hAnsi="Arial" w:cs="Arial"/>
                <w:color w:val="3D3D3D"/>
                <w:sz w:val="14"/>
                <w:szCs w:val="14"/>
                <w:lang w:eastAsia="es-CO"/>
              </w:rPr>
              <w:t>9</w:t>
            </w:r>
          </w:p>
        </w:tc>
        <w:tc>
          <w:tcPr>
            <w:tcW w:w="436" w:type="pct"/>
            <w:tcBorders>
              <w:top w:val="nil"/>
              <w:left w:val="nil"/>
              <w:right w:val="nil"/>
            </w:tcBorders>
            <w:shd w:val="clear" w:color="000000" w:fill="FFFFFF"/>
            <w:vAlign w:val="center"/>
            <w:hideMark/>
          </w:tcPr>
          <w:p w14:paraId="2C0F1342"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CMA 001 DE 2014</w:t>
            </w:r>
          </w:p>
        </w:tc>
        <w:tc>
          <w:tcPr>
            <w:tcW w:w="436" w:type="pct"/>
            <w:tcBorders>
              <w:top w:val="nil"/>
              <w:left w:val="nil"/>
              <w:right w:val="nil"/>
            </w:tcBorders>
            <w:shd w:val="clear" w:color="auto" w:fill="auto"/>
            <w:vAlign w:val="center"/>
            <w:hideMark/>
          </w:tcPr>
          <w:p w14:paraId="5962A424"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nil"/>
              <w:left w:val="nil"/>
              <w:right w:val="nil"/>
            </w:tcBorders>
            <w:shd w:val="clear" w:color="auto" w:fill="auto"/>
            <w:vAlign w:val="center"/>
            <w:hideMark/>
          </w:tcPr>
          <w:p w14:paraId="383FD8C3"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436" w:type="pct"/>
            <w:tcBorders>
              <w:top w:val="nil"/>
              <w:left w:val="nil"/>
              <w:right w:val="nil"/>
            </w:tcBorders>
            <w:shd w:val="clear" w:color="auto" w:fill="auto"/>
            <w:vAlign w:val="center"/>
            <w:hideMark/>
          </w:tcPr>
          <w:p w14:paraId="046B88F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SUBA</w:t>
            </w:r>
          </w:p>
        </w:tc>
        <w:tc>
          <w:tcPr>
            <w:tcW w:w="1440" w:type="pct"/>
            <w:tcBorders>
              <w:top w:val="nil"/>
              <w:left w:val="nil"/>
              <w:right w:val="nil"/>
            </w:tcBorders>
            <w:shd w:val="clear" w:color="auto" w:fill="auto"/>
            <w:vAlign w:val="center"/>
            <w:hideMark/>
          </w:tcPr>
          <w:p w14:paraId="2C71E9DC"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DESARROLLAR LA INTERVENTORIA TECNICA, ADMINISTRATIVA, FINANCIERA, AMBIENTAL, LEGAL Y SOCIAL A LAS ACTIVIDADES DE MANTENIMIENTO, REHABILITACION, RECONSTRUCCION Y ACCIONES DE MOVILI</w:t>
            </w:r>
            <w:r w:rsidR="002C61DC">
              <w:rPr>
                <w:rFonts w:ascii="Arial" w:eastAsia="Times New Roman" w:hAnsi="Arial" w:cs="Arial"/>
                <w:color w:val="3D3D3D"/>
                <w:sz w:val="14"/>
                <w:szCs w:val="14"/>
                <w:lang w:eastAsia="es-CO"/>
              </w:rPr>
              <w:t>DAD DE LA MALLA VIL Y ESPACIO PÚ</w:t>
            </w:r>
            <w:r w:rsidRPr="002C61DC">
              <w:rPr>
                <w:rFonts w:ascii="Arial" w:eastAsia="Times New Roman" w:hAnsi="Arial" w:cs="Arial"/>
                <w:color w:val="3D3D3D"/>
                <w:sz w:val="14"/>
                <w:szCs w:val="14"/>
                <w:lang w:eastAsia="es-CO"/>
              </w:rPr>
              <w:t>BLICO DE LA LOCALIDAD DE SUBA.</w:t>
            </w:r>
          </w:p>
        </w:tc>
        <w:tc>
          <w:tcPr>
            <w:tcW w:w="509" w:type="pct"/>
            <w:tcBorders>
              <w:top w:val="nil"/>
              <w:left w:val="nil"/>
              <w:right w:val="nil"/>
            </w:tcBorders>
            <w:shd w:val="clear" w:color="auto" w:fill="auto"/>
            <w:noWrap/>
            <w:vAlign w:val="center"/>
            <w:hideMark/>
          </w:tcPr>
          <w:p w14:paraId="29256202"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nil"/>
              <w:left w:val="nil"/>
              <w:right w:val="nil"/>
            </w:tcBorders>
            <w:shd w:val="clear" w:color="auto" w:fill="auto"/>
            <w:vAlign w:val="center"/>
            <w:hideMark/>
          </w:tcPr>
          <w:p w14:paraId="1A2DAC5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$1,399,995,300</w:t>
            </w:r>
          </w:p>
        </w:tc>
        <w:tc>
          <w:tcPr>
            <w:tcW w:w="435" w:type="pct"/>
            <w:tcBorders>
              <w:top w:val="nil"/>
              <w:left w:val="nil"/>
              <w:right w:val="single" w:sz="4" w:space="0" w:color="auto"/>
            </w:tcBorders>
            <w:shd w:val="clear" w:color="auto" w:fill="auto"/>
            <w:vAlign w:val="center"/>
            <w:hideMark/>
          </w:tcPr>
          <w:p w14:paraId="65392F43"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16/05/2014</w:t>
            </w:r>
          </w:p>
        </w:tc>
      </w:tr>
      <w:tr w:rsidR="00A56B90" w:rsidRPr="002C61DC" w14:paraId="58F04606" w14:textId="77777777" w:rsidTr="002C61DC">
        <w:trPr>
          <w:trHeight w:val="900"/>
        </w:trPr>
        <w:tc>
          <w:tcPr>
            <w:tcW w:w="436" w:type="pct"/>
            <w:tcBorders>
              <w:top w:val="nil"/>
              <w:left w:val="single" w:sz="4" w:space="0" w:color="auto"/>
              <w:right w:val="nil"/>
            </w:tcBorders>
            <w:shd w:val="clear" w:color="000000" w:fill="F2F2F2"/>
            <w:vAlign w:val="center"/>
            <w:hideMark/>
          </w:tcPr>
          <w:p w14:paraId="2089AFB0"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20</w:t>
            </w:r>
          </w:p>
        </w:tc>
        <w:tc>
          <w:tcPr>
            <w:tcW w:w="436" w:type="pct"/>
            <w:tcBorders>
              <w:top w:val="nil"/>
              <w:left w:val="nil"/>
              <w:right w:val="nil"/>
            </w:tcBorders>
            <w:shd w:val="clear" w:color="000000" w:fill="F2F2F2"/>
            <w:vAlign w:val="center"/>
            <w:hideMark/>
          </w:tcPr>
          <w:p w14:paraId="5D25B672"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FDLS-CM-SA-29-2015</w:t>
            </w:r>
          </w:p>
        </w:tc>
        <w:tc>
          <w:tcPr>
            <w:tcW w:w="436" w:type="pct"/>
            <w:tcBorders>
              <w:top w:val="nil"/>
              <w:left w:val="nil"/>
              <w:right w:val="nil"/>
            </w:tcBorders>
            <w:shd w:val="clear" w:color="000000" w:fill="F2F2F2"/>
            <w:vAlign w:val="center"/>
            <w:hideMark/>
          </w:tcPr>
          <w:p w14:paraId="0AD52682"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top w:val="nil"/>
              <w:left w:val="nil"/>
              <w:right w:val="nil"/>
            </w:tcBorders>
            <w:shd w:val="clear" w:color="000000" w:fill="F2F2F2"/>
            <w:vAlign w:val="center"/>
            <w:hideMark/>
          </w:tcPr>
          <w:p w14:paraId="2E32FCB4"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Celebrado</w:t>
            </w:r>
          </w:p>
        </w:tc>
        <w:tc>
          <w:tcPr>
            <w:tcW w:w="436" w:type="pct"/>
            <w:tcBorders>
              <w:top w:val="nil"/>
              <w:left w:val="nil"/>
              <w:right w:val="nil"/>
            </w:tcBorders>
            <w:shd w:val="clear" w:color="000000" w:fill="F2F2F2"/>
            <w:vAlign w:val="center"/>
            <w:hideMark/>
          </w:tcPr>
          <w:p w14:paraId="7515570F"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SUMAPAZ</w:t>
            </w:r>
          </w:p>
        </w:tc>
        <w:tc>
          <w:tcPr>
            <w:tcW w:w="1440" w:type="pct"/>
            <w:tcBorders>
              <w:top w:val="nil"/>
              <w:left w:val="nil"/>
              <w:right w:val="nil"/>
            </w:tcBorders>
            <w:shd w:val="clear" w:color="000000" w:fill="F2F2F2"/>
            <w:vAlign w:val="center"/>
            <w:hideMark/>
          </w:tcPr>
          <w:p w14:paraId="4EB9DA34"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REALIZAR LOS ESTUDIOS Y DISEÑOS DE ESTRUCTURAS DE CONTENCIÓN EN PUNTOS CRÍTICOS INESTABLES DE LA LOCALIDAD DE SUMAPAZ</w:t>
            </w:r>
          </w:p>
        </w:tc>
        <w:tc>
          <w:tcPr>
            <w:tcW w:w="509" w:type="pct"/>
            <w:tcBorders>
              <w:top w:val="nil"/>
              <w:left w:val="nil"/>
              <w:right w:val="nil"/>
            </w:tcBorders>
            <w:shd w:val="clear" w:color="000000" w:fill="F2F2F2"/>
            <w:noWrap/>
            <w:vAlign w:val="center"/>
            <w:hideMark/>
          </w:tcPr>
          <w:p w14:paraId="4AF4CB31"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top w:val="nil"/>
              <w:left w:val="nil"/>
              <w:right w:val="nil"/>
            </w:tcBorders>
            <w:shd w:val="clear" w:color="000000" w:fill="F2F2F2"/>
            <w:vAlign w:val="center"/>
            <w:hideMark/>
          </w:tcPr>
          <w:p w14:paraId="2C23E98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$190,958,040</w:t>
            </w:r>
          </w:p>
        </w:tc>
        <w:tc>
          <w:tcPr>
            <w:tcW w:w="435" w:type="pct"/>
            <w:tcBorders>
              <w:top w:val="nil"/>
              <w:left w:val="nil"/>
              <w:right w:val="single" w:sz="4" w:space="0" w:color="auto"/>
            </w:tcBorders>
            <w:shd w:val="clear" w:color="000000" w:fill="F2F2F2"/>
            <w:vAlign w:val="center"/>
            <w:hideMark/>
          </w:tcPr>
          <w:p w14:paraId="78C28188"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25/08/2015</w:t>
            </w:r>
          </w:p>
        </w:tc>
      </w:tr>
      <w:tr w:rsidR="00A56B90" w:rsidRPr="002C61DC" w14:paraId="5B6FA550" w14:textId="77777777" w:rsidTr="002C61DC">
        <w:trPr>
          <w:trHeight w:val="1665"/>
        </w:trPr>
        <w:tc>
          <w:tcPr>
            <w:tcW w:w="436" w:type="pct"/>
            <w:tcBorders>
              <w:left w:val="single" w:sz="4" w:space="0" w:color="auto"/>
              <w:bottom w:val="single" w:sz="4" w:space="0" w:color="auto"/>
              <w:right w:val="nil"/>
            </w:tcBorders>
            <w:shd w:val="clear" w:color="auto" w:fill="auto"/>
            <w:vAlign w:val="center"/>
            <w:hideMark/>
          </w:tcPr>
          <w:p w14:paraId="14BB4BB1" w14:textId="77777777" w:rsidR="00A56B90" w:rsidRPr="002C61DC" w:rsidRDefault="002C61DC" w:rsidP="002C61DC">
            <w:pPr>
              <w:spacing w:after="0" w:line="240" w:lineRule="auto"/>
              <w:jc w:val="center"/>
              <w:rPr>
                <w:rFonts w:ascii="Arial" w:eastAsia="Times New Roman" w:hAnsi="Arial" w:cs="Arial"/>
                <w:color w:val="3D3D3D"/>
                <w:sz w:val="14"/>
                <w:szCs w:val="14"/>
                <w:lang w:eastAsia="es-CO"/>
              </w:rPr>
            </w:pPr>
            <w:r>
              <w:rPr>
                <w:rFonts w:ascii="Arial" w:eastAsia="Times New Roman" w:hAnsi="Arial" w:cs="Arial"/>
                <w:color w:val="3D3D3D"/>
                <w:sz w:val="14"/>
                <w:szCs w:val="14"/>
                <w:lang w:eastAsia="es-CO"/>
              </w:rPr>
              <w:t>21</w:t>
            </w:r>
          </w:p>
        </w:tc>
        <w:tc>
          <w:tcPr>
            <w:tcW w:w="436" w:type="pct"/>
            <w:tcBorders>
              <w:left w:val="nil"/>
              <w:bottom w:val="single" w:sz="4" w:space="0" w:color="auto"/>
              <w:right w:val="nil"/>
            </w:tcBorders>
            <w:shd w:val="clear" w:color="000000" w:fill="FFFFFF"/>
            <w:vAlign w:val="center"/>
            <w:hideMark/>
          </w:tcPr>
          <w:p w14:paraId="70539446" w14:textId="77777777" w:rsidR="00A56B90" w:rsidRPr="002C61DC" w:rsidRDefault="00A56B90" w:rsidP="00A56B90">
            <w:pPr>
              <w:spacing w:after="0" w:line="240" w:lineRule="auto"/>
              <w:rPr>
                <w:rFonts w:ascii="Calibri" w:eastAsia="Times New Roman" w:hAnsi="Calibri" w:cs="Calibri"/>
                <w:color w:val="0000FF"/>
                <w:sz w:val="14"/>
                <w:szCs w:val="14"/>
                <w:u w:val="single"/>
                <w:lang w:eastAsia="es-CO"/>
              </w:rPr>
            </w:pPr>
            <w:r w:rsidRPr="002C61DC">
              <w:rPr>
                <w:rFonts w:ascii="Calibri" w:eastAsia="Times New Roman" w:hAnsi="Calibri" w:cs="Calibri"/>
                <w:color w:val="0000FF"/>
                <w:sz w:val="14"/>
                <w:szCs w:val="14"/>
                <w:u w:val="single"/>
                <w:lang w:eastAsia="es-CO"/>
              </w:rPr>
              <w:t>FDLUSA-CM-026-2014</w:t>
            </w:r>
          </w:p>
        </w:tc>
        <w:tc>
          <w:tcPr>
            <w:tcW w:w="436" w:type="pct"/>
            <w:tcBorders>
              <w:left w:val="nil"/>
              <w:bottom w:val="single" w:sz="4" w:space="0" w:color="auto"/>
              <w:right w:val="nil"/>
            </w:tcBorders>
            <w:shd w:val="clear" w:color="auto" w:fill="auto"/>
            <w:vAlign w:val="center"/>
            <w:hideMark/>
          </w:tcPr>
          <w:p w14:paraId="516C2C80"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Concurso de Méritos Abierto</w:t>
            </w:r>
          </w:p>
        </w:tc>
        <w:tc>
          <w:tcPr>
            <w:tcW w:w="436" w:type="pct"/>
            <w:tcBorders>
              <w:left w:val="nil"/>
              <w:bottom w:val="single" w:sz="4" w:space="0" w:color="auto"/>
              <w:right w:val="nil"/>
            </w:tcBorders>
            <w:shd w:val="clear" w:color="auto" w:fill="auto"/>
            <w:vAlign w:val="center"/>
            <w:hideMark/>
          </w:tcPr>
          <w:p w14:paraId="3DF41A12"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Adjudicado</w:t>
            </w:r>
          </w:p>
        </w:tc>
        <w:tc>
          <w:tcPr>
            <w:tcW w:w="436" w:type="pct"/>
            <w:tcBorders>
              <w:left w:val="nil"/>
              <w:bottom w:val="single" w:sz="4" w:space="0" w:color="auto"/>
              <w:right w:val="nil"/>
            </w:tcBorders>
            <w:shd w:val="clear" w:color="auto" w:fill="auto"/>
            <w:vAlign w:val="center"/>
            <w:hideMark/>
          </w:tcPr>
          <w:p w14:paraId="5898E9C6"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BOGOTÁ D.C. - ALCALDÍA LOCAL DE USAQUÉN</w:t>
            </w:r>
          </w:p>
        </w:tc>
        <w:tc>
          <w:tcPr>
            <w:tcW w:w="1440" w:type="pct"/>
            <w:tcBorders>
              <w:left w:val="nil"/>
              <w:bottom w:val="single" w:sz="4" w:space="0" w:color="auto"/>
              <w:right w:val="nil"/>
            </w:tcBorders>
            <w:shd w:val="clear" w:color="auto" w:fill="auto"/>
            <w:vAlign w:val="center"/>
            <w:hideMark/>
          </w:tcPr>
          <w:p w14:paraId="7D4D2479"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INTERVENTORÍA TÉCNICA, ADMINISTRATIVA, LEGAL, FINANCIERA, SOCIAL, AMBIENTAL Y S&amp;SO, DEL CONTRATO DE OBRA PÚBLICA DERIVADO DE LA SELECCIÓN ABREVIADA DE MENOR CUANTÍA No. FDLUSA-SAMC-017-2014, CONVOCADA POR EL FONDO</w:t>
            </w:r>
            <w:r w:rsidR="002C61DC">
              <w:rPr>
                <w:rFonts w:ascii="Arial" w:eastAsia="Times New Roman" w:hAnsi="Arial" w:cs="Arial"/>
                <w:color w:val="3D3D3D"/>
                <w:sz w:val="14"/>
                <w:szCs w:val="14"/>
                <w:lang w:eastAsia="es-CO"/>
              </w:rPr>
              <w:t xml:space="preserve"> DE DESARROLLO LOCAL DE USAQUÉN</w:t>
            </w:r>
          </w:p>
        </w:tc>
        <w:tc>
          <w:tcPr>
            <w:tcW w:w="509" w:type="pct"/>
            <w:tcBorders>
              <w:left w:val="nil"/>
              <w:bottom w:val="single" w:sz="4" w:space="0" w:color="auto"/>
              <w:right w:val="nil"/>
            </w:tcBorders>
            <w:shd w:val="clear" w:color="auto" w:fill="auto"/>
            <w:noWrap/>
            <w:vAlign w:val="center"/>
            <w:hideMark/>
          </w:tcPr>
          <w:p w14:paraId="137D241B" w14:textId="77777777" w:rsidR="00A56B90" w:rsidRPr="002C61DC" w:rsidRDefault="00A56B90" w:rsidP="00A56B90">
            <w:pPr>
              <w:spacing w:after="0" w:line="240" w:lineRule="auto"/>
              <w:rPr>
                <w:rFonts w:ascii="Calibri" w:eastAsia="Times New Roman" w:hAnsi="Calibri" w:cs="Calibri"/>
                <w:color w:val="000000"/>
                <w:sz w:val="14"/>
                <w:szCs w:val="14"/>
                <w:lang w:eastAsia="es-CO"/>
              </w:rPr>
            </w:pPr>
            <w:r w:rsidRPr="002C61DC">
              <w:rPr>
                <w:rFonts w:ascii="Calibri" w:eastAsia="Times New Roman" w:hAnsi="Calibri" w:cs="Calibri"/>
                <w:color w:val="000000"/>
                <w:sz w:val="14"/>
                <w:szCs w:val="14"/>
                <w:lang w:eastAsia="es-CO"/>
              </w:rPr>
              <w:t>Bogotá D.C</w:t>
            </w:r>
          </w:p>
        </w:tc>
        <w:tc>
          <w:tcPr>
            <w:tcW w:w="436" w:type="pct"/>
            <w:tcBorders>
              <w:left w:val="nil"/>
              <w:bottom w:val="single" w:sz="4" w:space="0" w:color="auto"/>
              <w:right w:val="nil"/>
            </w:tcBorders>
            <w:shd w:val="clear" w:color="auto" w:fill="auto"/>
            <w:vAlign w:val="center"/>
            <w:hideMark/>
          </w:tcPr>
          <w:p w14:paraId="42DED3E2" w14:textId="77777777" w:rsidR="00A56B90" w:rsidRPr="002C61DC" w:rsidRDefault="00A56B90" w:rsidP="00A56B90">
            <w:pPr>
              <w:spacing w:after="0" w:line="240" w:lineRule="auto"/>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$217,800,000</w:t>
            </w:r>
          </w:p>
        </w:tc>
        <w:tc>
          <w:tcPr>
            <w:tcW w:w="435" w:type="pct"/>
            <w:tcBorders>
              <w:left w:val="nil"/>
              <w:bottom w:val="single" w:sz="4" w:space="0" w:color="auto"/>
              <w:right w:val="single" w:sz="4" w:space="0" w:color="auto"/>
            </w:tcBorders>
            <w:shd w:val="clear" w:color="auto" w:fill="auto"/>
            <w:vAlign w:val="center"/>
            <w:hideMark/>
          </w:tcPr>
          <w:p w14:paraId="79736827" w14:textId="77777777" w:rsidR="00A56B90" w:rsidRPr="002C61DC" w:rsidRDefault="00A56B90" w:rsidP="00A56B90">
            <w:pPr>
              <w:spacing w:after="0" w:line="240" w:lineRule="auto"/>
              <w:jc w:val="right"/>
              <w:rPr>
                <w:rFonts w:ascii="Arial" w:eastAsia="Times New Roman" w:hAnsi="Arial" w:cs="Arial"/>
                <w:color w:val="3D3D3D"/>
                <w:sz w:val="14"/>
                <w:szCs w:val="14"/>
                <w:lang w:eastAsia="es-CO"/>
              </w:rPr>
            </w:pPr>
            <w:r w:rsidRPr="002C61DC">
              <w:rPr>
                <w:rFonts w:ascii="Arial" w:eastAsia="Times New Roman" w:hAnsi="Arial" w:cs="Arial"/>
                <w:color w:val="3D3D3D"/>
                <w:sz w:val="14"/>
                <w:szCs w:val="14"/>
                <w:lang w:eastAsia="es-CO"/>
              </w:rPr>
              <w:t>10/09/2014</w:t>
            </w:r>
          </w:p>
        </w:tc>
      </w:tr>
    </w:tbl>
    <w:p w14:paraId="6525E5B9" w14:textId="77777777" w:rsidR="00711B10" w:rsidRPr="007F1C99" w:rsidRDefault="00711B10" w:rsidP="00711B10">
      <w:pPr>
        <w:spacing w:after="0"/>
        <w:jc w:val="center"/>
        <w:rPr>
          <w:rFonts w:ascii="Arial" w:hAnsi="Arial" w:cs="Arial"/>
          <w:sz w:val="16"/>
          <w:szCs w:val="16"/>
        </w:rPr>
      </w:pPr>
      <w:r>
        <w:rPr>
          <w:rFonts w:ascii="Arial" w:hAnsi="Arial" w:cs="Arial"/>
          <w:b/>
          <w:sz w:val="16"/>
          <w:szCs w:val="16"/>
        </w:rPr>
        <w:t>Fuente: SECOP</w:t>
      </w:r>
    </w:p>
    <w:p w14:paraId="79EAC71D" w14:textId="77777777" w:rsidR="00711B10" w:rsidRPr="00221CA9" w:rsidRDefault="00711B10" w:rsidP="00711B10">
      <w:pPr>
        <w:jc w:val="center"/>
        <w:rPr>
          <w:rFonts w:ascii="Arial" w:hAnsi="Arial" w:cs="Arial"/>
          <w:b/>
          <w:sz w:val="24"/>
          <w:szCs w:val="24"/>
        </w:rPr>
      </w:pPr>
      <w:r>
        <w:rPr>
          <w:rStyle w:val="Hipervnculo"/>
          <w:color w:val="auto"/>
          <w:sz w:val="16"/>
          <w:szCs w:val="16"/>
          <w:u w:val="none"/>
        </w:rPr>
        <w:t>3</w:t>
      </w:r>
      <w:r w:rsidR="00ED4EA1">
        <w:rPr>
          <w:rStyle w:val="Hipervnculo"/>
          <w:color w:val="auto"/>
          <w:sz w:val="16"/>
          <w:szCs w:val="16"/>
          <w:u w:val="none"/>
        </w:rPr>
        <w:t>6</w:t>
      </w:r>
      <w:r w:rsidRPr="00221CA9">
        <w:rPr>
          <w:rStyle w:val="Hipervnculo"/>
          <w:color w:val="auto"/>
          <w:sz w:val="16"/>
          <w:szCs w:val="16"/>
          <w:u w:val="none"/>
        </w:rPr>
        <w:t>. https://www.contratos.gov.co/consultas/resultadoListadoProcesos.jsp#</w:t>
      </w:r>
    </w:p>
    <w:p w14:paraId="3EE5ACBB" w14:textId="77777777" w:rsidR="00A56B90" w:rsidRDefault="00A56B90" w:rsidP="00C82D00">
      <w:pPr>
        <w:spacing w:after="0"/>
        <w:jc w:val="center"/>
        <w:rPr>
          <w:rFonts w:ascii="Arial" w:hAnsi="Arial" w:cs="Arial"/>
          <w:b/>
        </w:rPr>
        <w:sectPr w:rsidR="00A56B90" w:rsidSect="008C5002">
          <w:pgSz w:w="15840" w:h="12240" w:orient="landscape"/>
          <w:pgMar w:top="1701" w:right="1418" w:bottom="1559" w:left="1418" w:header="709" w:footer="709" w:gutter="0"/>
          <w:cols w:space="708"/>
          <w:docGrid w:linePitch="360"/>
        </w:sectPr>
      </w:pPr>
    </w:p>
    <w:p w14:paraId="0C204BE4" w14:textId="77777777" w:rsidR="000539DF" w:rsidRPr="00462564" w:rsidRDefault="000539DF" w:rsidP="000539DF">
      <w:pPr>
        <w:spacing w:after="0"/>
        <w:jc w:val="center"/>
        <w:rPr>
          <w:rFonts w:ascii="Arial" w:hAnsi="Arial" w:cs="Arial"/>
          <w:b/>
        </w:rPr>
      </w:pPr>
      <w:r w:rsidRPr="00A3365D">
        <w:rPr>
          <w:rFonts w:ascii="Arial" w:hAnsi="Arial" w:cs="Arial"/>
          <w:b/>
        </w:rPr>
        <w:lastRenderedPageBreak/>
        <w:t>CONTRATISTAS</w:t>
      </w:r>
      <w:r>
        <w:rPr>
          <w:rFonts w:ascii="Arial" w:hAnsi="Arial" w:cs="Arial"/>
          <w:b/>
        </w:rPr>
        <w:t xml:space="preserve"> IDU (2014 -2016)</w:t>
      </w:r>
    </w:p>
    <w:tbl>
      <w:tblPr>
        <w:tblW w:w="5000" w:type="pct"/>
        <w:tblCellMar>
          <w:left w:w="70" w:type="dxa"/>
          <w:right w:w="70" w:type="dxa"/>
        </w:tblCellMar>
        <w:tblLook w:val="04A0" w:firstRow="1" w:lastRow="0" w:firstColumn="1" w:lastColumn="0" w:noHBand="0" w:noVBand="1"/>
      </w:tblPr>
      <w:tblGrid>
        <w:gridCol w:w="4465"/>
        <w:gridCol w:w="161"/>
        <w:gridCol w:w="4494"/>
        <w:tblGridChange w:id="4">
          <w:tblGrid>
            <w:gridCol w:w="4465"/>
            <w:gridCol w:w="161"/>
            <w:gridCol w:w="296"/>
            <w:gridCol w:w="146"/>
            <w:gridCol w:w="4052"/>
          </w:tblGrid>
        </w:tblGridChange>
      </w:tblGrid>
      <w:tr w:rsidR="0046141E" w:rsidRPr="00462564" w14:paraId="7A398B1E" w14:textId="77777777" w:rsidTr="0046141E">
        <w:trPr>
          <w:cantSplit/>
          <w:trHeight w:val="360"/>
          <w:tblHeader/>
        </w:trPr>
        <w:tc>
          <w:tcPr>
            <w:tcW w:w="244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E0C2805" w14:textId="77777777" w:rsidR="000539DF" w:rsidRPr="00462564" w:rsidRDefault="000539DF" w:rsidP="004F42F1">
            <w:pPr>
              <w:spacing w:after="0" w:line="240" w:lineRule="auto"/>
              <w:jc w:val="center"/>
              <w:rPr>
                <w:rFonts w:ascii="Arial" w:eastAsia="Times New Roman" w:hAnsi="Arial" w:cs="Arial"/>
                <w:b/>
                <w:bCs/>
                <w:sz w:val="28"/>
                <w:szCs w:val="28"/>
                <w:lang w:eastAsia="es-CO"/>
              </w:rPr>
            </w:pPr>
            <w:r w:rsidRPr="00462564">
              <w:rPr>
                <w:rFonts w:ascii="Arial" w:eastAsia="Times New Roman" w:hAnsi="Arial" w:cs="Arial"/>
                <w:b/>
                <w:bCs/>
                <w:sz w:val="28"/>
                <w:szCs w:val="28"/>
                <w:lang w:eastAsia="es-CO"/>
              </w:rPr>
              <w:t>CONTRATISTA</w:t>
            </w:r>
          </w:p>
        </w:tc>
        <w:tc>
          <w:tcPr>
            <w:tcW w:w="88" w:type="pct"/>
            <w:tcBorders>
              <w:top w:val="nil"/>
              <w:left w:val="nil"/>
              <w:bottom w:val="nil"/>
              <w:right w:val="nil"/>
            </w:tcBorders>
            <w:shd w:val="clear" w:color="auto" w:fill="auto"/>
            <w:noWrap/>
            <w:vAlign w:val="bottom"/>
            <w:hideMark/>
          </w:tcPr>
          <w:p w14:paraId="43681884" w14:textId="77777777" w:rsidR="000539DF" w:rsidRPr="00462564" w:rsidRDefault="000539DF" w:rsidP="004F42F1">
            <w:pPr>
              <w:spacing w:after="0" w:line="240" w:lineRule="auto"/>
              <w:jc w:val="center"/>
              <w:rPr>
                <w:rFonts w:ascii="Arial" w:eastAsia="Times New Roman" w:hAnsi="Arial" w:cs="Arial"/>
                <w:b/>
                <w:bCs/>
                <w:sz w:val="28"/>
                <w:szCs w:val="28"/>
                <w:lang w:eastAsia="es-CO"/>
              </w:rPr>
            </w:pPr>
          </w:p>
        </w:tc>
        <w:tc>
          <w:tcPr>
            <w:tcW w:w="246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B814B7C" w14:textId="77777777" w:rsidR="000539DF" w:rsidRPr="00462564" w:rsidRDefault="000539DF" w:rsidP="004F42F1">
            <w:pPr>
              <w:spacing w:after="0" w:line="240" w:lineRule="auto"/>
              <w:jc w:val="center"/>
              <w:rPr>
                <w:rFonts w:ascii="Arial" w:eastAsia="Times New Roman" w:hAnsi="Arial" w:cs="Arial"/>
                <w:b/>
                <w:bCs/>
                <w:sz w:val="28"/>
                <w:szCs w:val="28"/>
                <w:lang w:eastAsia="es-CO"/>
              </w:rPr>
            </w:pPr>
            <w:r w:rsidRPr="00462564">
              <w:rPr>
                <w:rFonts w:ascii="Arial" w:eastAsia="Times New Roman" w:hAnsi="Arial" w:cs="Arial"/>
                <w:b/>
                <w:bCs/>
                <w:sz w:val="28"/>
                <w:szCs w:val="28"/>
                <w:lang w:eastAsia="es-CO"/>
              </w:rPr>
              <w:t>CONTRATISTA</w:t>
            </w:r>
          </w:p>
        </w:tc>
      </w:tr>
      <w:tr w:rsidR="000539DF" w:rsidRPr="00462564" w14:paraId="6D481296" w14:textId="77777777" w:rsidTr="0046141E">
        <w:tblPrEx>
          <w:tblW w:w="5000" w:type="pct"/>
          <w:tblCellMar>
            <w:left w:w="70" w:type="dxa"/>
            <w:right w:w="70" w:type="dxa"/>
          </w:tblCellMar>
          <w:tblPrExChange w:id="5" w:author="Santiago Tamayo Martinez" w:date="2017-04-26T11:24:00Z">
            <w:tblPrEx>
              <w:tblW w:w="5000" w:type="pct"/>
              <w:tblCellMar>
                <w:left w:w="70" w:type="dxa"/>
                <w:right w:w="70" w:type="dxa"/>
              </w:tblCellMar>
            </w:tblPrEx>
          </w:tblPrExChange>
        </w:tblPrEx>
        <w:trPr>
          <w:trHeight w:val="240"/>
          <w:trPrChange w:id="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0C9AEB2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TRANSMILENIO</w:t>
            </w:r>
          </w:p>
        </w:tc>
        <w:tc>
          <w:tcPr>
            <w:tcW w:w="88" w:type="pct"/>
            <w:tcBorders>
              <w:top w:val="nil"/>
              <w:left w:val="nil"/>
              <w:bottom w:val="nil"/>
              <w:right w:val="nil"/>
            </w:tcBorders>
            <w:shd w:val="clear" w:color="auto" w:fill="auto"/>
            <w:noWrap/>
            <w:vAlign w:val="bottom"/>
            <w:hideMark/>
            <w:tcPrChange w:id="8" w:author="Santiago Tamayo Martinez" w:date="2017-04-26T11:24:00Z">
              <w:tcPr>
                <w:tcW w:w="46" w:type="pct"/>
                <w:tcBorders>
                  <w:top w:val="nil"/>
                  <w:left w:val="nil"/>
                  <w:bottom w:val="nil"/>
                  <w:right w:val="nil"/>
                </w:tcBorders>
                <w:shd w:val="clear" w:color="auto" w:fill="auto"/>
                <w:noWrap/>
                <w:vAlign w:val="bottom"/>
                <w:hideMark/>
              </w:tcPr>
            </w:tcPrChange>
          </w:tcPr>
          <w:p w14:paraId="2E3BBDFD"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center"/>
            <w:hideMark/>
            <w:tcPrChange w:id="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44F45AB1"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GNG INGENIERIA S.A.S.</w:t>
            </w:r>
          </w:p>
        </w:tc>
      </w:tr>
      <w:tr w:rsidR="000539DF" w:rsidRPr="00462564" w14:paraId="35BCB1CE" w14:textId="77777777" w:rsidTr="0046141E">
        <w:tblPrEx>
          <w:tblW w:w="5000" w:type="pct"/>
          <w:tblCellMar>
            <w:left w:w="70" w:type="dxa"/>
            <w:right w:w="70" w:type="dxa"/>
          </w:tblCellMar>
          <w:tblPrExChange w:id="10" w:author="Santiago Tamayo Martinez" w:date="2017-04-26T11:24:00Z">
            <w:tblPrEx>
              <w:tblW w:w="5000" w:type="pct"/>
              <w:tblCellMar>
                <w:left w:w="70" w:type="dxa"/>
                <w:right w:w="70" w:type="dxa"/>
              </w:tblCellMar>
            </w:tblPrEx>
          </w:tblPrExChange>
        </w:tblPrEx>
        <w:trPr>
          <w:trHeight w:val="240"/>
          <w:trPrChange w:id="11"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00FDFFF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CIVILTEC INGENIEROS LTDA</w:t>
            </w:r>
          </w:p>
        </w:tc>
        <w:tc>
          <w:tcPr>
            <w:tcW w:w="88" w:type="pct"/>
            <w:tcBorders>
              <w:top w:val="nil"/>
              <w:left w:val="nil"/>
              <w:bottom w:val="nil"/>
              <w:right w:val="nil"/>
            </w:tcBorders>
            <w:shd w:val="clear" w:color="auto" w:fill="auto"/>
            <w:noWrap/>
            <w:vAlign w:val="bottom"/>
            <w:hideMark/>
            <w:tcPrChange w:id="13" w:author="Santiago Tamayo Martinez" w:date="2017-04-26T11:24:00Z">
              <w:tcPr>
                <w:tcW w:w="46" w:type="pct"/>
                <w:tcBorders>
                  <w:top w:val="nil"/>
                  <w:left w:val="nil"/>
                  <w:bottom w:val="nil"/>
                  <w:right w:val="nil"/>
                </w:tcBorders>
                <w:shd w:val="clear" w:color="auto" w:fill="auto"/>
                <w:noWrap/>
                <w:vAlign w:val="bottom"/>
                <w:hideMark/>
              </w:tcPr>
            </w:tcPrChange>
          </w:tcPr>
          <w:p w14:paraId="2B51DA7C"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bottom"/>
            <w:hideMark/>
            <w:tcPrChange w:id="1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7E379784"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VLADIMIR POLO PAZ</w:t>
            </w:r>
          </w:p>
        </w:tc>
      </w:tr>
      <w:tr w:rsidR="000539DF" w:rsidRPr="00462564" w14:paraId="72C18B4B" w14:textId="77777777" w:rsidTr="0046141E">
        <w:tblPrEx>
          <w:tblW w:w="5000" w:type="pct"/>
          <w:tblCellMar>
            <w:left w:w="70" w:type="dxa"/>
            <w:right w:w="70" w:type="dxa"/>
          </w:tblCellMar>
          <w:tblPrExChange w:id="15" w:author="Santiago Tamayo Martinez" w:date="2017-04-26T11:24:00Z">
            <w:tblPrEx>
              <w:tblW w:w="5000" w:type="pct"/>
              <w:tblCellMar>
                <w:left w:w="70" w:type="dxa"/>
                <w:right w:w="70" w:type="dxa"/>
              </w:tblCellMar>
            </w:tblPrEx>
          </w:tblPrExChange>
        </w:tblPrEx>
        <w:trPr>
          <w:trHeight w:val="240"/>
          <w:trPrChange w:id="1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22FDFE09"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GAB MSC</w:t>
            </w:r>
          </w:p>
        </w:tc>
        <w:tc>
          <w:tcPr>
            <w:tcW w:w="88" w:type="pct"/>
            <w:tcBorders>
              <w:top w:val="nil"/>
              <w:left w:val="nil"/>
              <w:bottom w:val="nil"/>
              <w:right w:val="nil"/>
            </w:tcBorders>
            <w:shd w:val="clear" w:color="auto" w:fill="auto"/>
            <w:noWrap/>
            <w:vAlign w:val="bottom"/>
            <w:hideMark/>
            <w:tcPrChange w:id="18" w:author="Santiago Tamayo Martinez" w:date="2017-04-26T11:24:00Z">
              <w:tcPr>
                <w:tcW w:w="46" w:type="pct"/>
                <w:tcBorders>
                  <w:top w:val="nil"/>
                  <w:left w:val="nil"/>
                  <w:bottom w:val="nil"/>
                  <w:right w:val="nil"/>
                </w:tcBorders>
                <w:shd w:val="clear" w:color="auto" w:fill="auto"/>
                <w:noWrap/>
                <w:vAlign w:val="bottom"/>
                <w:hideMark/>
              </w:tcPr>
            </w:tcPrChange>
          </w:tcPr>
          <w:p w14:paraId="05075CB7"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center"/>
            <w:hideMark/>
            <w:tcPrChange w:id="1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067C89DD"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OI- INGENIERIA LTDA</w:t>
            </w:r>
          </w:p>
        </w:tc>
      </w:tr>
      <w:tr w:rsidR="000539DF" w:rsidRPr="00462564" w14:paraId="2E0E8B55" w14:textId="77777777" w:rsidTr="0046141E">
        <w:tblPrEx>
          <w:tblW w:w="5000" w:type="pct"/>
          <w:tblCellMar>
            <w:left w:w="70" w:type="dxa"/>
            <w:right w:w="70" w:type="dxa"/>
          </w:tblCellMar>
          <w:tblPrExChange w:id="20" w:author="Santiago Tamayo Martinez" w:date="2017-04-26T11:24:00Z">
            <w:tblPrEx>
              <w:tblW w:w="5000" w:type="pct"/>
              <w:tblCellMar>
                <w:left w:w="70" w:type="dxa"/>
                <w:right w:w="70" w:type="dxa"/>
              </w:tblCellMar>
            </w:tblPrEx>
          </w:tblPrExChange>
        </w:tblPrEx>
        <w:trPr>
          <w:trHeight w:val="480"/>
          <w:trPrChange w:id="21" w:author="Santiago Tamayo Martinez" w:date="2017-04-26T11:24:00Z">
            <w:trPr>
              <w:trHeight w:val="48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2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0609BC4D"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CONSULTORÍA INSAMI DE COLOMBIA Y ASOCIADOS S.A.S</w:t>
            </w:r>
          </w:p>
        </w:tc>
        <w:tc>
          <w:tcPr>
            <w:tcW w:w="88" w:type="pct"/>
            <w:tcBorders>
              <w:top w:val="nil"/>
              <w:left w:val="nil"/>
              <w:bottom w:val="nil"/>
              <w:right w:val="nil"/>
            </w:tcBorders>
            <w:shd w:val="clear" w:color="auto" w:fill="auto"/>
            <w:noWrap/>
            <w:vAlign w:val="bottom"/>
            <w:hideMark/>
            <w:tcPrChange w:id="23" w:author="Santiago Tamayo Martinez" w:date="2017-04-26T11:24:00Z">
              <w:tcPr>
                <w:tcW w:w="46" w:type="pct"/>
                <w:tcBorders>
                  <w:top w:val="nil"/>
                  <w:left w:val="nil"/>
                  <w:bottom w:val="nil"/>
                  <w:right w:val="nil"/>
                </w:tcBorders>
                <w:shd w:val="clear" w:color="auto" w:fill="auto"/>
                <w:noWrap/>
                <w:vAlign w:val="bottom"/>
                <w:hideMark/>
              </w:tcPr>
            </w:tcPrChange>
          </w:tcPr>
          <w:p w14:paraId="3E8999C8"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2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3FDD7642"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3B PROYECTOS  SAS</w:t>
            </w:r>
          </w:p>
        </w:tc>
      </w:tr>
      <w:tr w:rsidR="000539DF" w:rsidRPr="00462564" w14:paraId="635C6604" w14:textId="77777777" w:rsidTr="0046141E">
        <w:tblPrEx>
          <w:tblW w:w="5000" w:type="pct"/>
          <w:tblCellMar>
            <w:left w:w="70" w:type="dxa"/>
            <w:right w:w="70" w:type="dxa"/>
          </w:tblCellMar>
          <w:tblPrExChange w:id="25" w:author="Santiago Tamayo Martinez" w:date="2017-04-26T11:24:00Z">
            <w:tblPrEx>
              <w:tblW w:w="5000" w:type="pct"/>
              <w:tblCellMar>
                <w:left w:w="70" w:type="dxa"/>
                <w:right w:w="70" w:type="dxa"/>
              </w:tblCellMar>
            </w:tblPrEx>
          </w:tblPrExChange>
        </w:tblPrEx>
        <w:trPr>
          <w:trHeight w:val="240"/>
          <w:trPrChange w:id="2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2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7F040F0C"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RB DE COLOMBIA S.A.</w:t>
            </w:r>
          </w:p>
        </w:tc>
        <w:tc>
          <w:tcPr>
            <w:tcW w:w="88" w:type="pct"/>
            <w:tcBorders>
              <w:top w:val="nil"/>
              <w:left w:val="nil"/>
              <w:bottom w:val="nil"/>
              <w:right w:val="nil"/>
            </w:tcBorders>
            <w:shd w:val="clear" w:color="auto" w:fill="auto"/>
            <w:noWrap/>
            <w:vAlign w:val="bottom"/>
            <w:hideMark/>
            <w:tcPrChange w:id="28" w:author="Santiago Tamayo Martinez" w:date="2017-04-26T11:24:00Z">
              <w:tcPr>
                <w:tcW w:w="46" w:type="pct"/>
                <w:tcBorders>
                  <w:top w:val="nil"/>
                  <w:left w:val="nil"/>
                  <w:bottom w:val="nil"/>
                  <w:right w:val="nil"/>
                </w:tcBorders>
                <w:shd w:val="clear" w:color="auto" w:fill="auto"/>
                <w:noWrap/>
                <w:vAlign w:val="bottom"/>
                <w:hideMark/>
              </w:tcPr>
            </w:tcPrChange>
          </w:tcPr>
          <w:p w14:paraId="59C23106"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bottom"/>
            <w:hideMark/>
            <w:tcPrChange w:id="2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09DFA22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URBANO 028</w:t>
            </w:r>
          </w:p>
        </w:tc>
      </w:tr>
      <w:tr w:rsidR="000539DF" w:rsidRPr="00462564" w14:paraId="0BECE241" w14:textId="77777777" w:rsidTr="0046141E">
        <w:tblPrEx>
          <w:tblW w:w="5000" w:type="pct"/>
          <w:tblCellMar>
            <w:left w:w="70" w:type="dxa"/>
            <w:right w:w="70" w:type="dxa"/>
          </w:tblCellMar>
          <w:tblPrExChange w:id="30" w:author="Santiago Tamayo Martinez" w:date="2017-04-26T11:24:00Z">
            <w:tblPrEx>
              <w:tblW w:w="5000" w:type="pct"/>
              <w:tblCellMar>
                <w:left w:w="70" w:type="dxa"/>
                <w:right w:w="70" w:type="dxa"/>
              </w:tblCellMar>
            </w:tblPrEx>
          </w:tblPrExChange>
        </w:tblPrEx>
        <w:trPr>
          <w:trHeight w:val="240"/>
          <w:trPrChange w:id="31"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3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6AC29BF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ESPACIOS URBANOS 008</w:t>
            </w:r>
          </w:p>
        </w:tc>
        <w:tc>
          <w:tcPr>
            <w:tcW w:w="88" w:type="pct"/>
            <w:tcBorders>
              <w:top w:val="nil"/>
              <w:left w:val="nil"/>
              <w:bottom w:val="nil"/>
              <w:right w:val="nil"/>
            </w:tcBorders>
            <w:shd w:val="clear" w:color="auto" w:fill="auto"/>
            <w:noWrap/>
            <w:vAlign w:val="bottom"/>
            <w:hideMark/>
            <w:tcPrChange w:id="33" w:author="Santiago Tamayo Martinez" w:date="2017-04-26T11:24:00Z">
              <w:tcPr>
                <w:tcW w:w="46" w:type="pct"/>
                <w:tcBorders>
                  <w:top w:val="nil"/>
                  <w:left w:val="nil"/>
                  <w:bottom w:val="nil"/>
                  <w:right w:val="nil"/>
                </w:tcBorders>
                <w:shd w:val="clear" w:color="auto" w:fill="auto"/>
                <w:noWrap/>
                <w:vAlign w:val="bottom"/>
                <w:hideMark/>
              </w:tcPr>
            </w:tcPrChange>
          </w:tcPr>
          <w:p w14:paraId="46E63DE1"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3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09E0B0D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INTEROBRAS GAB</w:t>
            </w:r>
          </w:p>
        </w:tc>
      </w:tr>
      <w:tr w:rsidR="000539DF" w:rsidRPr="00462564" w14:paraId="2C17662F" w14:textId="77777777" w:rsidTr="0046141E">
        <w:tblPrEx>
          <w:tblW w:w="5000" w:type="pct"/>
          <w:tblCellMar>
            <w:left w:w="70" w:type="dxa"/>
            <w:right w:w="70" w:type="dxa"/>
          </w:tblCellMar>
          <w:tblPrExChange w:id="35" w:author="Santiago Tamayo Martinez" w:date="2017-04-26T11:24:00Z">
            <w:tblPrEx>
              <w:tblW w:w="5000" w:type="pct"/>
              <w:tblCellMar>
                <w:left w:w="70" w:type="dxa"/>
                <w:right w:w="70" w:type="dxa"/>
              </w:tblCellMar>
            </w:tblPrEx>
          </w:tblPrExChange>
        </w:tblPrEx>
        <w:trPr>
          <w:trHeight w:val="240"/>
          <w:trPrChange w:id="3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3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9B0894B"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ALIANZA REDES AMBIENTALES 1</w:t>
            </w:r>
          </w:p>
        </w:tc>
        <w:tc>
          <w:tcPr>
            <w:tcW w:w="88" w:type="pct"/>
            <w:tcBorders>
              <w:top w:val="nil"/>
              <w:left w:val="nil"/>
              <w:bottom w:val="nil"/>
              <w:right w:val="nil"/>
            </w:tcBorders>
            <w:shd w:val="clear" w:color="auto" w:fill="auto"/>
            <w:noWrap/>
            <w:vAlign w:val="bottom"/>
            <w:hideMark/>
            <w:tcPrChange w:id="38" w:author="Santiago Tamayo Martinez" w:date="2017-04-26T11:24:00Z">
              <w:tcPr>
                <w:tcW w:w="46" w:type="pct"/>
                <w:tcBorders>
                  <w:top w:val="nil"/>
                  <w:left w:val="nil"/>
                  <w:bottom w:val="nil"/>
                  <w:right w:val="nil"/>
                </w:tcBorders>
                <w:shd w:val="clear" w:color="auto" w:fill="auto"/>
                <w:noWrap/>
                <w:vAlign w:val="bottom"/>
                <w:hideMark/>
              </w:tcPr>
            </w:tcPrChange>
          </w:tcPr>
          <w:p w14:paraId="248FC622"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bottom"/>
            <w:hideMark/>
            <w:tcPrChange w:id="3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3AB0CF8F"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CONSTRUCCIONES AR&amp;S LTDA</w:t>
            </w:r>
          </w:p>
        </w:tc>
      </w:tr>
      <w:tr w:rsidR="000539DF" w:rsidRPr="00462564" w14:paraId="215F7924" w14:textId="77777777" w:rsidTr="0046141E">
        <w:tblPrEx>
          <w:tblW w:w="5000" w:type="pct"/>
          <w:tblCellMar>
            <w:left w:w="70" w:type="dxa"/>
            <w:right w:w="70" w:type="dxa"/>
          </w:tblCellMar>
          <w:tblPrExChange w:id="40" w:author="Santiago Tamayo Martinez" w:date="2017-04-26T11:24:00Z">
            <w:tblPrEx>
              <w:tblW w:w="5000" w:type="pct"/>
              <w:tblCellMar>
                <w:left w:w="70" w:type="dxa"/>
                <w:right w:w="70" w:type="dxa"/>
              </w:tblCellMar>
            </w:tblPrEx>
          </w:tblPrExChange>
        </w:tblPrEx>
        <w:trPr>
          <w:trHeight w:val="240"/>
          <w:trPrChange w:id="41"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4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8B7EC9F"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ESTUDIOS AV BOYACA </w:t>
            </w:r>
          </w:p>
        </w:tc>
        <w:tc>
          <w:tcPr>
            <w:tcW w:w="88" w:type="pct"/>
            <w:tcBorders>
              <w:top w:val="nil"/>
              <w:left w:val="nil"/>
              <w:bottom w:val="nil"/>
              <w:right w:val="nil"/>
            </w:tcBorders>
            <w:shd w:val="clear" w:color="auto" w:fill="auto"/>
            <w:noWrap/>
            <w:vAlign w:val="bottom"/>
            <w:hideMark/>
            <w:tcPrChange w:id="43" w:author="Santiago Tamayo Martinez" w:date="2017-04-26T11:24:00Z">
              <w:tcPr>
                <w:tcW w:w="46" w:type="pct"/>
                <w:tcBorders>
                  <w:top w:val="nil"/>
                  <w:left w:val="nil"/>
                  <w:bottom w:val="nil"/>
                  <w:right w:val="nil"/>
                </w:tcBorders>
                <w:shd w:val="clear" w:color="auto" w:fill="auto"/>
                <w:noWrap/>
                <w:vAlign w:val="bottom"/>
                <w:hideMark/>
              </w:tcPr>
            </w:tcPrChange>
          </w:tcPr>
          <w:p w14:paraId="62FD578B"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center"/>
            <w:hideMark/>
            <w:tcPrChange w:id="4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2C1449C9"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METRO CINCO</w:t>
            </w:r>
          </w:p>
        </w:tc>
      </w:tr>
      <w:tr w:rsidR="000539DF" w:rsidRPr="00462564" w14:paraId="72D8930F" w14:textId="77777777" w:rsidTr="0046141E">
        <w:tblPrEx>
          <w:tblW w:w="5000" w:type="pct"/>
          <w:tblCellMar>
            <w:left w:w="70" w:type="dxa"/>
            <w:right w:w="70" w:type="dxa"/>
          </w:tblCellMar>
          <w:tblPrExChange w:id="45" w:author="Santiago Tamayo Martinez" w:date="2017-04-26T11:24:00Z">
            <w:tblPrEx>
              <w:tblW w:w="5000" w:type="pct"/>
              <w:tblCellMar>
                <w:left w:w="70" w:type="dxa"/>
                <w:right w:w="70" w:type="dxa"/>
              </w:tblCellMar>
            </w:tblPrEx>
          </w:tblPrExChange>
        </w:tblPrEx>
        <w:trPr>
          <w:trHeight w:val="480"/>
          <w:trPrChange w:id="46" w:author="Santiago Tamayo Martinez" w:date="2017-04-26T11:24:00Z">
            <w:trPr>
              <w:trHeight w:val="48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4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66B71ABD"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CENTRO DE DESARROLLO DE NUEVAS TECNOLOGÍAS S.A.S</w:t>
            </w:r>
          </w:p>
        </w:tc>
        <w:tc>
          <w:tcPr>
            <w:tcW w:w="88" w:type="pct"/>
            <w:tcBorders>
              <w:top w:val="nil"/>
              <w:left w:val="nil"/>
              <w:bottom w:val="nil"/>
              <w:right w:val="nil"/>
            </w:tcBorders>
            <w:shd w:val="clear" w:color="auto" w:fill="auto"/>
            <w:noWrap/>
            <w:vAlign w:val="bottom"/>
            <w:hideMark/>
            <w:tcPrChange w:id="48" w:author="Santiago Tamayo Martinez" w:date="2017-04-26T11:24:00Z">
              <w:tcPr>
                <w:tcW w:w="46" w:type="pct"/>
                <w:tcBorders>
                  <w:top w:val="nil"/>
                  <w:left w:val="nil"/>
                  <w:bottom w:val="nil"/>
                  <w:right w:val="nil"/>
                </w:tcBorders>
                <w:shd w:val="clear" w:color="auto" w:fill="auto"/>
                <w:noWrap/>
                <w:vAlign w:val="bottom"/>
                <w:hideMark/>
              </w:tcPr>
            </w:tcPrChange>
          </w:tcPr>
          <w:p w14:paraId="1989BB80"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bottom"/>
            <w:hideMark/>
            <w:tcPrChange w:id="4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53EAD41F"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COLDETEC S.A.S.</w:t>
            </w:r>
          </w:p>
        </w:tc>
      </w:tr>
      <w:tr w:rsidR="000539DF" w:rsidRPr="00462564" w14:paraId="5233485B" w14:textId="77777777" w:rsidTr="0046141E">
        <w:tblPrEx>
          <w:tblW w:w="5000" w:type="pct"/>
          <w:tblCellMar>
            <w:left w:w="70" w:type="dxa"/>
            <w:right w:w="70" w:type="dxa"/>
          </w:tblCellMar>
          <w:tblPrExChange w:id="50" w:author="Santiago Tamayo Martinez" w:date="2017-04-26T11:24:00Z">
            <w:tblPrEx>
              <w:tblW w:w="5000" w:type="pct"/>
              <w:tblCellMar>
                <w:left w:w="70" w:type="dxa"/>
                <w:right w:w="70" w:type="dxa"/>
              </w:tblCellMar>
            </w:tblPrEx>
          </w:tblPrExChange>
        </w:tblPrEx>
        <w:trPr>
          <w:trHeight w:val="240"/>
          <w:trPrChange w:id="51"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5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798E9291"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VIAS RURALES  2014 FASE II</w:t>
            </w:r>
          </w:p>
        </w:tc>
        <w:tc>
          <w:tcPr>
            <w:tcW w:w="88" w:type="pct"/>
            <w:tcBorders>
              <w:top w:val="nil"/>
              <w:left w:val="nil"/>
              <w:bottom w:val="nil"/>
              <w:right w:val="nil"/>
            </w:tcBorders>
            <w:shd w:val="clear" w:color="auto" w:fill="auto"/>
            <w:noWrap/>
            <w:vAlign w:val="bottom"/>
            <w:hideMark/>
            <w:tcPrChange w:id="53" w:author="Santiago Tamayo Martinez" w:date="2017-04-26T11:24:00Z">
              <w:tcPr>
                <w:tcW w:w="46" w:type="pct"/>
                <w:tcBorders>
                  <w:top w:val="nil"/>
                  <w:left w:val="nil"/>
                  <w:bottom w:val="nil"/>
                  <w:right w:val="nil"/>
                </w:tcBorders>
                <w:shd w:val="clear" w:color="auto" w:fill="auto"/>
                <w:noWrap/>
                <w:vAlign w:val="bottom"/>
                <w:hideMark/>
              </w:tcPr>
            </w:tcPrChange>
          </w:tcPr>
          <w:p w14:paraId="6D99C912"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5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3FC3B63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YAMILL MONTENEGRO CALDERÓN</w:t>
            </w:r>
          </w:p>
        </w:tc>
      </w:tr>
      <w:tr w:rsidR="000539DF" w:rsidRPr="00462564" w14:paraId="20443526" w14:textId="77777777" w:rsidTr="0046141E">
        <w:tblPrEx>
          <w:tblW w:w="5000" w:type="pct"/>
          <w:tblCellMar>
            <w:left w:w="70" w:type="dxa"/>
            <w:right w:w="70" w:type="dxa"/>
          </w:tblCellMar>
          <w:tblPrExChange w:id="55" w:author="Santiago Tamayo Martinez" w:date="2017-04-26T11:24:00Z">
            <w:tblPrEx>
              <w:tblW w:w="5000" w:type="pct"/>
              <w:tblCellMar>
                <w:left w:w="70" w:type="dxa"/>
                <w:right w:w="70" w:type="dxa"/>
              </w:tblCellMar>
            </w:tblPrEx>
          </w:tblPrExChange>
        </w:tblPrEx>
        <w:trPr>
          <w:trHeight w:val="240"/>
          <w:trPrChange w:id="5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5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46BB11D"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ALIANZA SAN ANTONIO</w:t>
            </w:r>
          </w:p>
        </w:tc>
        <w:tc>
          <w:tcPr>
            <w:tcW w:w="88" w:type="pct"/>
            <w:tcBorders>
              <w:top w:val="nil"/>
              <w:left w:val="nil"/>
              <w:bottom w:val="nil"/>
              <w:right w:val="nil"/>
            </w:tcBorders>
            <w:shd w:val="clear" w:color="auto" w:fill="auto"/>
            <w:noWrap/>
            <w:vAlign w:val="bottom"/>
            <w:hideMark/>
            <w:tcPrChange w:id="58" w:author="Santiago Tamayo Martinez" w:date="2017-04-26T11:24:00Z">
              <w:tcPr>
                <w:tcW w:w="46" w:type="pct"/>
                <w:tcBorders>
                  <w:top w:val="nil"/>
                  <w:left w:val="nil"/>
                  <w:bottom w:val="nil"/>
                  <w:right w:val="nil"/>
                </w:tcBorders>
                <w:shd w:val="clear" w:color="auto" w:fill="auto"/>
                <w:noWrap/>
                <w:vAlign w:val="bottom"/>
                <w:hideMark/>
              </w:tcPr>
            </w:tcPrChange>
          </w:tcPr>
          <w:p w14:paraId="02766827"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5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13863FA4"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JOYCO SAS</w:t>
            </w:r>
          </w:p>
        </w:tc>
      </w:tr>
      <w:tr w:rsidR="000539DF" w:rsidRPr="00462564" w14:paraId="4726F6FD" w14:textId="77777777" w:rsidTr="0046141E">
        <w:tblPrEx>
          <w:tblW w:w="5000" w:type="pct"/>
          <w:tblCellMar>
            <w:left w:w="70" w:type="dxa"/>
            <w:right w:w="70" w:type="dxa"/>
          </w:tblCellMar>
          <w:tblPrExChange w:id="60" w:author="Santiago Tamayo Martinez" w:date="2017-04-26T11:24:00Z">
            <w:tblPrEx>
              <w:tblW w:w="5000" w:type="pct"/>
              <w:tblCellMar>
                <w:left w:w="70" w:type="dxa"/>
                <w:right w:w="70" w:type="dxa"/>
              </w:tblCellMar>
            </w:tblPrEx>
          </w:tblPrExChange>
        </w:tblPrEx>
        <w:trPr>
          <w:trHeight w:val="480"/>
          <w:trPrChange w:id="61" w:author="Santiago Tamayo Martinez" w:date="2017-04-26T11:24:00Z">
            <w:trPr>
              <w:trHeight w:val="48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6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73B7B09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INTERSA S.A.</w:t>
            </w:r>
          </w:p>
        </w:tc>
        <w:tc>
          <w:tcPr>
            <w:tcW w:w="88" w:type="pct"/>
            <w:tcBorders>
              <w:top w:val="nil"/>
              <w:left w:val="nil"/>
              <w:bottom w:val="nil"/>
              <w:right w:val="nil"/>
            </w:tcBorders>
            <w:shd w:val="clear" w:color="auto" w:fill="auto"/>
            <w:noWrap/>
            <w:vAlign w:val="bottom"/>
            <w:hideMark/>
            <w:tcPrChange w:id="63" w:author="Santiago Tamayo Martinez" w:date="2017-04-26T11:24:00Z">
              <w:tcPr>
                <w:tcW w:w="46" w:type="pct"/>
                <w:tcBorders>
                  <w:top w:val="nil"/>
                  <w:left w:val="nil"/>
                  <w:bottom w:val="nil"/>
                  <w:right w:val="nil"/>
                </w:tcBorders>
                <w:shd w:val="clear" w:color="auto" w:fill="auto"/>
                <w:noWrap/>
                <w:vAlign w:val="bottom"/>
                <w:hideMark/>
              </w:tcPr>
            </w:tcPrChange>
          </w:tcPr>
          <w:p w14:paraId="68FF97FB"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6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30765851"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INTERPUENTES 075</w:t>
            </w:r>
            <w:r w:rsidRPr="002D4B7A">
              <w:rPr>
                <w:rFonts w:ascii="Arial" w:eastAsia="Times New Roman" w:hAnsi="Arial" w:cs="Arial"/>
                <w:sz w:val="16"/>
                <w:szCs w:val="16"/>
                <w:lang w:eastAsia="es-CO"/>
              </w:rPr>
              <w:br/>
              <w:t xml:space="preserve">PROJEKTA LTDA - JULIO LOPEZ DE MESA &amp; CIA LTDA </w:t>
            </w:r>
          </w:p>
        </w:tc>
      </w:tr>
      <w:tr w:rsidR="000539DF" w:rsidRPr="00462564" w14:paraId="26C440B4" w14:textId="77777777" w:rsidTr="0046141E">
        <w:tblPrEx>
          <w:tblW w:w="5000" w:type="pct"/>
          <w:tblCellMar>
            <w:left w:w="70" w:type="dxa"/>
            <w:right w:w="70" w:type="dxa"/>
          </w:tblCellMar>
          <w:tblPrExChange w:id="65" w:author="Santiago Tamayo Martinez" w:date="2017-04-26T11:24:00Z">
            <w:tblPrEx>
              <w:tblW w:w="5000" w:type="pct"/>
              <w:tblCellMar>
                <w:left w:w="70" w:type="dxa"/>
                <w:right w:w="70" w:type="dxa"/>
              </w:tblCellMar>
            </w:tblPrEx>
          </w:tblPrExChange>
        </w:tblPrEx>
        <w:trPr>
          <w:trHeight w:val="720"/>
          <w:trPrChange w:id="66"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6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3CDE206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S.P.</w:t>
            </w:r>
          </w:p>
        </w:tc>
        <w:tc>
          <w:tcPr>
            <w:tcW w:w="88" w:type="pct"/>
            <w:tcBorders>
              <w:top w:val="nil"/>
              <w:left w:val="nil"/>
              <w:bottom w:val="nil"/>
              <w:right w:val="nil"/>
            </w:tcBorders>
            <w:shd w:val="clear" w:color="auto" w:fill="auto"/>
            <w:noWrap/>
            <w:vAlign w:val="bottom"/>
            <w:hideMark/>
            <w:tcPrChange w:id="68" w:author="Santiago Tamayo Martinez" w:date="2017-04-26T11:24:00Z">
              <w:tcPr>
                <w:tcW w:w="46" w:type="pct"/>
                <w:tcBorders>
                  <w:top w:val="nil"/>
                  <w:left w:val="nil"/>
                  <w:bottom w:val="nil"/>
                  <w:right w:val="nil"/>
                </w:tcBorders>
                <w:shd w:val="clear" w:color="auto" w:fill="auto"/>
                <w:noWrap/>
                <w:vAlign w:val="bottom"/>
                <w:hideMark/>
              </w:tcPr>
            </w:tcPrChange>
          </w:tcPr>
          <w:p w14:paraId="308DD6C0"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6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4C745A9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CRS AVENIDA ESPERANZA</w:t>
            </w:r>
            <w:r w:rsidRPr="002D4B7A">
              <w:rPr>
                <w:rFonts w:ascii="Arial" w:eastAsia="Times New Roman" w:hAnsi="Arial" w:cs="Arial"/>
                <w:sz w:val="16"/>
                <w:szCs w:val="16"/>
                <w:lang w:eastAsia="es-CO"/>
              </w:rPr>
              <w:br/>
              <w:t>(CARMELO JOAQUIN ROSALES AMELL 70% - INGENIEROS CONSTRUCTORES SIGNA S.A.S. 30%)</w:t>
            </w:r>
          </w:p>
        </w:tc>
      </w:tr>
      <w:tr w:rsidR="000539DF" w:rsidRPr="00462564" w14:paraId="3D79099E" w14:textId="77777777" w:rsidTr="0046141E">
        <w:tblPrEx>
          <w:tblW w:w="5000" w:type="pct"/>
          <w:tblCellMar>
            <w:left w:w="70" w:type="dxa"/>
            <w:right w:w="70" w:type="dxa"/>
          </w:tblCellMar>
          <w:tblPrExChange w:id="70" w:author="Santiago Tamayo Martinez" w:date="2017-04-26T11:24:00Z">
            <w:tblPrEx>
              <w:tblW w:w="5000" w:type="pct"/>
              <w:tblCellMar>
                <w:left w:w="70" w:type="dxa"/>
                <w:right w:w="70" w:type="dxa"/>
              </w:tblCellMar>
            </w:tblPrEx>
          </w:tblPrExChange>
        </w:tblPrEx>
        <w:trPr>
          <w:trHeight w:val="480"/>
          <w:trPrChange w:id="71" w:author="Santiago Tamayo Martinez" w:date="2017-04-26T11:24:00Z">
            <w:trPr>
              <w:trHeight w:val="48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7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51F2F7C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TYP VALLADOLID</w:t>
            </w:r>
          </w:p>
        </w:tc>
        <w:tc>
          <w:tcPr>
            <w:tcW w:w="88" w:type="pct"/>
            <w:tcBorders>
              <w:top w:val="nil"/>
              <w:left w:val="nil"/>
              <w:bottom w:val="nil"/>
              <w:right w:val="nil"/>
            </w:tcBorders>
            <w:shd w:val="clear" w:color="auto" w:fill="auto"/>
            <w:noWrap/>
            <w:vAlign w:val="bottom"/>
            <w:hideMark/>
            <w:tcPrChange w:id="73" w:author="Santiago Tamayo Martinez" w:date="2017-04-26T11:24:00Z">
              <w:tcPr>
                <w:tcW w:w="46" w:type="pct"/>
                <w:tcBorders>
                  <w:top w:val="nil"/>
                  <w:left w:val="nil"/>
                  <w:bottom w:val="nil"/>
                  <w:right w:val="nil"/>
                </w:tcBorders>
                <w:shd w:val="clear" w:color="auto" w:fill="auto"/>
                <w:noWrap/>
                <w:vAlign w:val="bottom"/>
                <w:hideMark/>
              </w:tcPr>
            </w:tcPrChange>
          </w:tcPr>
          <w:p w14:paraId="71197F70"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7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7A3AD13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PEATONES GO</w:t>
            </w:r>
            <w:r w:rsidRPr="002D4B7A">
              <w:rPr>
                <w:rFonts w:ascii="Arial" w:eastAsia="Times New Roman" w:hAnsi="Arial" w:cs="Arial"/>
                <w:sz w:val="16"/>
                <w:szCs w:val="16"/>
                <w:lang w:eastAsia="es-CO"/>
              </w:rPr>
              <w:br/>
              <w:t>(Grouping sas 50% - Orlando Sepulveda Cely 50%)</w:t>
            </w:r>
          </w:p>
        </w:tc>
      </w:tr>
      <w:tr w:rsidR="000539DF" w:rsidRPr="00462564" w14:paraId="5FD3E3F6" w14:textId="77777777" w:rsidTr="0046141E">
        <w:tblPrEx>
          <w:tblW w:w="5000" w:type="pct"/>
          <w:tblCellMar>
            <w:left w:w="70" w:type="dxa"/>
            <w:right w:w="70" w:type="dxa"/>
          </w:tblCellMar>
          <w:tblPrExChange w:id="75" w:author="Santiago Tamayo Martinez" w:date="2017-04-26T11:24:00Z">
            <w:tblPrEx>
              <w:tblW w:w="5000" w:type="pct"/>
              <w:tblCellMar>
                <w:left w:w="70" w:type="dxa"/>
                <w:right w:w="70" w:type="dxa"/>
              </w:tblCellMar>
            </w:tblPrEx>
          </w:tblPrExChange>
        </w:tblPrEx>
        <w:trPr>
          <w:trHeight w:val="240"/>
          <w:trPrChange w:id="7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7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6772B5C2"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INTERVENTORIA AV. SAN ANTONIO </w:t>
            </w:r>
          </w:p>
        </w:tc>
        <w:tc>
          <w:tcPr>
            <w:tcW w:w="88" w:type="pct"/>
            <w:tcBorders>
              <w:top w:val="nil"/>
              <w:left w:val="nil"/>
              <w:bottom w:val="nil"/>
              <w:right w:val="nil"/>
            </w:tcBorders>
            <w:shd w:val="clear" w:color="auto" w:fill="auto"/>
            <w:noWrap/>
            <w:vAlign w:val="bottom"/>
            <w:hideMark/>
            <w:tcPrChange w:id="78" w:author="Santiago Tamayo Martinez" w:date="2017-04-26T11:24:00Z">
              <w:tcPr>
                <w:tcW w:w="46" w:type="pct"/>
                <w:tcBorders>
                  <w:top w:val="nil"/>
                  <w:left w:val="nil"/>
                  <w:bottom w:val="nil"/>
                  <w:right w:val="nil"/>
                </w:tcBorders>
                <w:shd w:val="clear" w:color="auto" w:fill="auto"/>
                <w:noWrap/>
                <w:vAlign w:val="bottom"/>
                <w:hideMark/>
              </w:tcPr>
            </w:tcPrChange>
          </w:tcPr>
          <w:p w14:paraId="36B3B8A1"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7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27BEDA92"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INGENIERIA Y DESARROLLO XIMA DE COLOMBIA S.A.S</w:t>
            </w:r>
          </w:p>
        </w:tc>
      </w:tr>
      <w:tr w:rsidR="000539DF" w:rsidRPr="00462564" w14:paraId="30831C7B" w14:textId="77777777" w:rsidTr="0046141E">
        <w:tblPrEx>
          <w:tblW w:w="5000" w:type="pct"/>
          <w:tblCellMar>
            <w:left w:w="70" w:type="dxa"/>
            <w:right w:w="70" w:type="dxa"/>
          </w:tblCellMar>
          <w:tblPrExChange w:id="80" w:author="Santiago Tamayo Martinez" w:date="2017-04-26T11:24:00Z">
            <w:tblPrEx>
              <w:tblW w:w="5000" w:type="pct"/>
              <w:tblCellMar>
                <w:left w:w="70" w:type="dxa"/>
                <w:right w:w="70" w:type="dxa"/>
              </w:tblCellMar>
            </w:tblPrEx>
          </w:tblPrExChange>
        </w:tblPrEx>
        <w:trPr>
          <w:trHeight w:val="240"/>
          <w:trPrChange w:id="81"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8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5EDD34CC"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ETA S.A.</w:t>
            </w:r>
          </w:p>
        </w:tc>
        <w:tc>
          <w:tcPr>
            <w:tcW w:w="88" w:type="pct"/>
            <w:tcBorders>
              <w:top w:val="nil"/>
              <w:left w:val="nil"/>
              <w:bottom w:val="nil"/>
              <w:right w:val="nil"/>
            </w:tcBorders>
            <w:shd w:val="clear" w:color="auto" w:fill="auto"/>
            <w:noWrap/>
            <w:vAlign w:val="bottom"/>
            <w:hideMark/>
            <w:tcPrChange w:id="83" w:author="Santiago Tamayo Martinez" w:date="2017-04-26T11:24:00Z">
              <w:tcPr>
                <w:tcW w:w="46" w:type="pct"/>
                <w:tcBorders>
                  <w:top w:val="nil"/>
                  <w:left w:val="nil"/>
                  <w:bottom w:val="nil"/>
                  <w:right w:val="nil"/>
                </w:tcBorders>
                <w:shd w:val="clear" w:color="auto" w:fill="auto"/>
                <w:noWrap/>
                <w:vAlign w:val="bottom"/>
                <w:hideMark/>
              </w:tcPr>
            </w:tcPrChange>
          </w:tcPr>
          <w:p w14:paraId="673F6D8B"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center"/>
            <w:hideMark/>
            <w:tcPrChange w:id="8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075A5BDF"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EDINTER S.A.S.</w:t>
            </w:r>
          </w:p>
        </w:tc>
      </w:tr>
      <w:tr w:rsidR="000539DF" w:rsidRPr="00462564" w14:paraId="483AC3FD" w14:textId="77777777" w:rsidTr="0046141E">
        <w:tblPrEx>
          <w:tblW w:w="5000" w:type="pct"/>
          <w:tblCellMar>
            <w:left w:w="70" w:type="dxa"/>
            <w:right w:w="70" w:type="dxa"/>
          </w:tblCellMar>
          <w:tblPrExChange w:id="85" w:author="Santiago Tamayo Martinez" w:date="2017-04-26T11:24:00Z">
            <w:tblPrEx>
              <w:tblW w:w="5000" w:type="pct"/>
              <w:tblCellMar>
                <w:left w:w="70" w:type="dxa"/>
                <w:right w:w="70" w:type="dxa"/>
              </w:tblCellMar>
            </w:tblPrEx>
          </w:tblPrExChange>
        </w:tblPrEx>
        <w:trPr>
          <w:trHeight w:val="960"/>
          <w:trPrChange w:id="86" w:author="Santiago Tamayo Martinez" w:date="2017-04-26T11:24:00Z">
            <w:trPr>
              <w:trHeight w:val="96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8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30E86371"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DICO-SERNICO 2014</w:t>
            </w:r>
            <w:r w:rsidRPr="002D4B7A">
              <w:rPr>
                <w:rFonts w:ascii="Arial" w:eastAsia="Times New Roman" w:hAnsi="Arial" w:cs="Arial"/>
                <w:sz w:val="16"/>
                <w:szCs w:val="16"/>
                <w:lang w:eastAsia="es-CO"/>
              </w:rPr>
              <w:br/>
              <w:t>CONSULTORÍA S.A. 60%</w:t>
            </w:r>
            <w:r w:rsidRPr="002D4B7A">
              <w:rPr>
                <w:rFonts w:ascii="Arial" w:eastAsia="Times New Roman" w:hAnsi="Arial" w:cs="Arial"/>
                <w:sz w:val="16"/>
                <w:szCs w:val="16"/>
                <w:lang w:eastAsia="es-CO"/>
              </w:rPr>
              <w:br/>
              <w:t>SERNICO ESPAÑA 40%</w:t>
            </w:r>
          </w:p>
        </w:tc>
        <w:tc>
          <w:tcPr>
            <w:tcW w:w="88" w:type="pct"/>
            <w:tcBorders>
              <w:top w:val="nil"/>
              <w:left w:val="nil"/>
              <w:bottom w:val="nil"/>
              <w:right w:val="nil"/>
            </w:tcBorders>
            <w:shd w:val="clear" w:color="auto" w:fill="auto"/>
            <w:noWrap/>
            <w:vAlign w:val="bottom"/>
            <w:hideMark/>
            <w:tcPrChange w:id="88" w:author="Santiago Tamayo Martinez" w:date="2017-04-26T11:24:00Z">
              <w:tcPr>
                <w:tcW w:w="46" w:type="pct"/>
                <w:tcBorders>
                  <w:top w:val="nil"/>
                  <w:left w:val="nil"/>
                  <w:bottom w:val="nil"/>
                  <w:right w:val="nil"/>
                </w:tcBorders>
                <w:shd w:val="clear" w:color="auto" w:fill="auto"/>
                <w:noWrap/>
                <w:vAlign w:val="bottom"/>
                <w:hideMark/>
              </w:tcPr>
            </w:tcPrChange>
          </w:tcPr>
          <w:p w14:paraId="5E3BA7D6"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8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31A2A904"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UNIÓN TEMPORAL CABLE BOGOTÁ</w:t>
            </w:r>
            <w:r w:rsidRPr="002D4B7A">
              <w:rPr>
                <w:rFonts w:ascii="Arial" w:eastAsia="Times New Roman" w:hAnsi="Arial" w:cs="Arial"/>
                <w:sz w:val="16"/>
                <w:szCs w:val="16"/>
                <w:lang w:eastAsia="es-CO"/>
              </w:rPr>
              <w:br/>
              <w:t>DOPPELMAYR COLOMBIA S.A.S.  50%</w:t>
            </w:r>
            <w:r w:rsidRPr="002D4B7A">
              <w:rPr>
                <w:rFonts w:ascii="Arial" w:eastAsia="Times New Roman" w:hAnsi="Arial" w:cs="Arial"/>
                <w:sz w:val="16"/>
                <w:szCs w:val="16"/>
                <w:lang w:eastAsia="es-CO"/>
              </w:rPr>
              <w:br/>
              <w:t>CONSTRUCTORA COLPATRIA S.A.  25%</w:t>
            </w:r>
            <w:r w:rsidRPr="002D4B7A">
              <w:rPr>
                <w:rFonts w:ascii="Arial" w:eastAsia="Times New Roman" w:hAnsi="Arial" w:cs="Arial"/>
                <w:sz w:val="16"/>
                <w:szCs w:val="16"/>
                <w:lang w:eastAsia="es-CO"/>
              </w:rPr>
              <w:br/>
              <w:t>ICEIN INGENIEROS COSNTRUCTORES S.A.S. 25%</w:t>
            </w:r>
          </w:p>
        </w:tc>
      </w:tr>
      <w:tr w:rsidR="000539DF" w:rsidRPr="00462564" w14:paraId="780113ED" w14:textId="77777777" w:rsidTr="0046141E">
        <w:tblPrEx>
          <w:tblW w:w="5000" w:type="pct"/>
          <w:tblCellMar>
            <w:left w:w="70" w:type="dxa"/>
            <w:right w:w="70" w:type="dxa"/>
          </w:tblCellMar>
          <w:tblPrExChange w:id="90" w:author="Santiago Tamayo Martinez" w:date="2017-04-26T11:24:00Z">
            <w:tblPrEx>
              <w:tblW w:w="5000" w:type="pct"/>
              <w:tblCellMar>
                <w:left w:w="70" w:type="dxa"/>
                <w:right w:w="70" w:type="dxa"/>
              </w:tblCellMar>
            </w:tblPrEx>
          </w:tblPrExChange>
        </w:tblPrEx>
        <w:trPr>
          <w:trHeight w:val="720"/>
          <w:trPrChange w:id="91"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9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17D89F8"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G1 CARVAJAL: CONSORCIO ALIANZA REDES AMBIENTALES II </w:t>
            </w:r>
            <w:r w:rsidRPr="002D4B7A">
              <w:rPr>
                <w:rFonts w:ascii="Arial" w:eastAsia="Times New Roman" w:hAnsi="Arial" w:cs="Arial"/>
                <w:sz w:val="16"/>
                <w:szCs w:val="16"/>
                <w:lang w:eastAsia="es-CO"/>
              </w:rPr>
              <w:br/>
              <w:t>G2 RESTREPO: CONSORCIO REDES AMBIENTALES II</w:t>
            </w:r>
            <w:r w:rsidRPr="002D4B7A">
              <w:rPr>
                <w:rFonts w:ascii="Arial" w:eastAsia="Times New Roman" w:hAnsi="Arial" w:cs="Arial"/>
                <w:sz w:val="16"/>
                <w:szCs w:val="16"/>
                <w:lang w:eastAsia="es-CO"/>
              </w:rPr>
              <w:br/>
              <w:t>G3 KENNEDY: CONSORCIO ALIANZA RAPS</w:t>
            </w:r>
          </w:p>
        </w:tc>
        <w:tc>
          <w:tcPr>
            <w:tcW w:w="88" w:type="pct"/>
            <w:tcBorders>
              <w:top w:val="nil"/>
              <w:left w:val="nil"/>
              <w:bottom w:val="nil"/>
              <w:right w:val="nil"/>
            </w:tcBorders>
            <w:shd w:val="clear" w:color="auto" w:fill="auto"/>
            <w:noWrap/>
            <w:vAlign w:val="bottom"/>
            <w:hideMark/>
            <w:tcPrChange w:id="93" w:author="Santiago Tamayo Martinez" w:date="2017-04-26T11:24:00Z">
              <w:tcPr>
                <w:tcW w:w="46" w:type="pct"/>
                <w:tcBorders>
                  <w:top w:val="nil"/>
                  <w:left w:val="nil"/>
                  <w:bottom w:val="nil"/>
                  <w:right w:val="nil"/>
                </w:tcBorders>
                <w:shd w:val="clear" w:color="auto" w:fill="auto"/>
                <w:noWrap/>
                <w:vAlign w:val="bottom"/>
                <w:hideMark/>
              </w:tcPr>
            </w:tcPrChange>
          </w:tcPr>
          <w:p w14:paraId="1822A665"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9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0456261F"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INTERCABLE CIUDAD BOLÍVAR </w:t>
            </w:r>
            <w:r w:rsidRPr="002D4B7A">
              <w:rPr>
                <w:rFonts w:ascii="Arial" w:eastAsia="Times New Roman" w:hAnsi="Arial" w:cs="Arial"/>
                <w:sz w:val="16"/>
                <w:szCs w:val="16"/>
                <w:lang w:eastAsia="es-CO"/>
              </w:rPr>
              <w:br/>
              <w:t>INTERPRO S.A.S. 50% - ETA S.A.S. 50%</w:t>
            </w:r>
          </w:p>
        </w:tc>
      </w:tr>
      <w:tr w:rsidR="000539DF" w:rsidRPr="00462564" w14:paraId="6C8E3A45" w14:textId="77777777" w:rsidTr="0046141E">
        <w:tblPrEx>
          <w:tblW w:w="5000" w:type="pct"/>
          <w:tblCellMar>
            <w:left w:w="70" w:type="dxa"/>
            <w:right w:w="70" w:type="dxa"/>
          </w:tblCellMar>
          <w:tblPrExChange w:id="95" w:author="Santiago Tamayo Martinez" w:date="2017-04-26T11:24:00Z">
            <w:tblPrEx>
              <w:tblW w:w="5000" w:type="pct"/>
              <w:tblCellMar>
                <w:left w:w="70" w:type="dxa"/>
                <w:right w:w="70" w:type="dxa"/>
              </w:tblCellMar>
            </w:tblPrEx>
          </w:tblPrExChange>
        </w:tblPrEx>
        <w:trPr>
          <w:trHeight w:val="720"/>
          <w:trPrChange w:id="96"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9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5C6672CB"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CONSORCIO DEISAC</w:t>
            </w:r>
            <w:r w:rsidRPr="002D4B7A">
              <w:rPr>
                <w:rFonts w:ascii="Arial" w:eastAsia="Times New Roman" w:hAnsi="Arial" w:cs="Arial"/>
                <w:sz w:val="16"/>
                <w:szCs w:val="16"/>
                <w:lang w:eastAsia="es-CO"/>
              </w:rPr>
              <w:br/>
              <w:t>G2: ETA S.A.</w:t>
            </w:r>
          </w:p>
        </w:tc>
        <w:tc>
          <w:tcPr>
            <w:tcW w:w="88" w:type="pct"/>
            <w:tcBorders>
              <w:top w:val="nil"/>
              <w:left w:val="nil"/>
              <w:bottom w:val="nil"/>
              <w:right w:val="nil"/>
            </w:tcBorders>
            <w:shd w:val="clear" w:color="auto" w:fill="auto"/>
            <w:noWrap/>
            <w:vAlign w:val="bottom"/>
            <w:hideMark/>
            <w:tcPrChange w:id="98" w:author="Santiago Tamayo Martinez" w:date="2017-04-26T11:24:00Z">
              <w:tcPr>
                <w:tcW w:w="46" w:type="pct"/>
                <w:tcBorders>
                  <w:top w:val="nil"/>
                  <w:left w:val="nil"/>
                  <w:bottom w:val="nil"/>
                  <w:right w:val="nil"/>
                </w:tcBorders>
                <w:shd w:val="clear" w:color="auto" w:fill="auto"/>
                <w:noWrap/>
                <w:vAlign w:val="bottom"/>
                <w:hideMark/>
              </w:tcPr>
            </w:tcPrChange>
          </w:tcPr>
          <w:p w14:paraId="614EADC9"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9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226DE245"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HIDROJAM 2015</w:t>
            </w:r>
            <w:r w:rsidRPr="002D4B7A">
              <w:rPr>
                <w:rFonts w:ascii="Arial" w:eastAsia="Times New Roman" w:hAnsi="Arial" w:cs="Arial"/>
                <w:sz w:val="16"/>
                <w:szCs w:val="16"/>
                <w:lang w:eastAsia="es-CO"/>
              </w:rPr>
              <w:br/>
              <w:t>HIDROCONSULTA SAS 50%</w:t>
            </w:r>
            <w:r w:rsidRPr="002D4B7A">
              <w:rPr>
                <w:rFonts w:ascii="Arial" w:eastAsia="Times New Roman" w:hAnsi="Arial" w:cs="Arial"/>
                <w:sz w:val="16"/>
                <w:szCs w:val="16"/>
                <w:lang w:eastAsia="es-CO"/>
              </w:rPr>
              <w:br/>
              <w:t>JAM INGENIERIA Y MEDIO AMBIENTE EU 50%</w:t>
            </w:r>
          </w:p>
        </w:tc>
      </w:tr>
      <w:tr w:rsidR="000539DF" w:rsidRPr="00462564" w14:paraId="52280A30" w14:textId="77777777" w:rsidTr="0046141E">
        <w:tblPrEx>
          <w:tblW w:w="5000" w:type="pct"/>
          <w:tblCellMar>
            <w:left w:w="70" w:type="dxa"/>
            <w:right w:w="70" w:type="dxa"/>
          </w:tblCellMar>
          <w:tblPrExChange w:id="100" w:author="Santiago Tamayo Martinez" w:date="2017-04-26T11:24:00Z">
            <w:tblPrEx>
              <w:tblW w:w="5000" w:type="pct"/>
              <w:tblCellMar>
                <w:left w:w="70" w:type="dxa"/>
                <w:right w:w="70" w:type="dxa"/>
              </w:tblCellMar>
            </w:tblPrEx>
          </w:tblPrExChange>
        </w:tblPrEx>
        <w:trPr>
          <w:trHeight w:val="720"/>
          <w:trPrChange w:id="101"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0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275E54A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CONSORCIO METRO URBANO</w:t>
            </w:r>
            <w:r w:rsidRPr="002D4B7A">
              <w:rPr>
                <w:rFonts w:ascii="Arial" w:eastAsia="Times New Roman" w:hAnsi="Arial" w:cs="Arial"/>
                <w:sz w:val="16"/>
                <w:szCs w:val="16"/>
                <w:lang w:eastAsia="es-CO"/>
              </w:rPr>
              <w:br/>
              <w:t>G2: CONSORCIO PARQUES VECINALES 007</w:t>
            </w:r>
            <w:r w:rsidRPr="002D4B7A">
              <w:rPr>
                <w:rFonts w:ascii="Arial" w:eastAsia="Times New Roman" w:hAnsi="Arial" w:cs="Arial"/>
                <w:sz w:val="16"/>
                <w:szCs w:val="16"/>
                <w:lang w:eastAsia="es-CO"/>
              </w:rPr>
              <w:br/>
              <w:t>G3: VLADIMIR POLO PAZ</w:t>
            </w:r>
          </w:p>
        </w:tc>
        <w:tc>
          <w:tcPr>
            <w:tcW w:w="88" w:type="pct"/>
            <w:tcBorders>
              <w:top w:val="nil"/>
              <w:left w:val="nil"/>
              <w:bottom w:val="nil"/>
              <w:right w:val="nil"/>
            </w:tcBorders>
            <w:shd w:val="clear" w:color="auto" w:fill="auto"/>
            <w:noWrap/>
            <w:vAlign w:val="bottom"/>
            <w:hideMark/>
            <w:tcPrChange w:id="103" w:author="Santiago Tamayo Martinez" w:date="2017-04-26T11:24:00Z">
              <w:tcPr>
                <w:tcW w:w="46" w:type="pct"/>
                <w:tcBorders>
                  <w:top w:val="nil"/>
                  <w:left w:val="nil"/>
                  <w:bottom w:val="nil"/>
                  <w:right w:val="nil"/>
                </w:tcBorders>
                <w:shd w:val="clear" w:color="auto" w:fill="auto"/>
                <w:noWrap/>
                <w:vAlign w:val="bottom"/>
                <w:hideMark/>
              </w:tcPr>
            </w:tcPrChange>
          </w:tcPr>
          <w:p w14:paraId="68E2D14D"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0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6084651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URBANO 05 BATEMAN( INGENIERIA S.A. 50%</w:t>
            </w:r>
            <w:r w:rsidRPr="002D4B7A">
              <w:rPr>
                <w:rFonts w:ascii="Arial" w:eastAsia="Times New Roman" w:hAnsi="Arial" w:cs="Arial"/>
                <w:sz w:val="16"/>
                <w:szCs w:val="16"/>
                <w:lang w:eastAsia="es-CO"/>
              </w:rPr>
              <w:br/>
              <w:t>ALPHA GRUPO CONSULTOR E INTERVENTOR S.A.S. 25%</w:t>
            </w:r>
            <w:r w:rsidRPr="002D4B7A">
              <w:rPr>
                <w:rFonts w:ascii="Arial" w:eastAsia="Times New Roman" w:hAnsi="Arial" w:cs="Arial"/>
                <w:sz w:val="16"/>
                <w:szCs w:val="16"/>
                <w:lang w:eastAsia="es-CO"/>
              </w:rPr>
              <w:br/>
              <w:t>IAR PROYECTOS S.A.S. 25%)</w:t>
            </w:r>
          </w:p>
        </w:tc>
      </w:tr>
      <w:tr w:rsidR="000539DF" w:rsidRPr="00462564" w14:paraId="44D4595D" w14:textId="77777777" w:rsidTr="0046141E">
        <w:tblPrEx>
          <w:tblW w:w="5000" w:type="pct"/>
          <w:tblCellMar>
            <w:left w:w="70" w:type="dxa"/>
            <w:right w:w="70" w:type="dxa"/>
          </w:tblCellMar>
          <w:tblPrExChange w:id="105" w:author="Santiago Tamayo Martinez" w:date="2017-04-26T11:24:00Z">
            <w:tblPrEx>
              <w:tblW w:w="5000" w:type="pct"/>
              <w:tblCellMar>
                <w:left w:w="70" w:type="dxa"/>
                <w:right w:w="70" w:type="dxa"/>
              </w:tblCellMar>
            </w:tblPrEx>
          </w:tblPrExChange>
        </w:tblPrEx>
        <w:trPr>
          <w:trHeight w:val="720"/>
          <w:trPrChange w:id="106"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0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651BA88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UNION TEMPORAL  CARRERA 24  LUIS GABRIEL NIETO GARCIA , SERAVEZZA LTDA Y CONSULTORES UNIDOS S.A..)</w:t>
            </w:r>
          </w:p>
        </w:tc>
        <w:tc>
          <w:tcPr>
            <w:tcW w:w="88" w:type="pct"/>
            <w:tcBorders>
              <w:top w:val="nil"/>
              <w:left w:val="nil"/>
              <w:bottom w:val="nil"/>
              <w:right w:val="nil"/>
            </w:tcBorders>
            <w:shd w:val="clear" w:color="auto" w:fill="auto"/>
            <w:noWrap/>
            <w:vAlign w:val="bottom"/>
            <w:hideMark/>
            <w:tcPrChange w:id="108" w:author="Santiago Tamayo Martinez" w:date="2017-04-26T11:24:00Z">
              <w:tcPr>
                <w:tcW w:w="46" w:type="pct"/>
                <w:tcBorders>
                  <w:top w:val="nil"/>
                  <w:left w:val="nil"/>
                  <w:bottom w:val="nil"/>
                  <w:right w:val="nil"/>
                </w:tcBorders>
                <w:shd w:val="clear" w:color="auto" w:fill="auto"/>
                <w:noWrap/>
                <w:vAlign w:val="bottom"/>
                <w:hideMark/>
              </w:tcPr>
            </w:tcPrChange>
          </w:tcPr>
          <w:p w14:paraId="711E369C"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0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2F21F582"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GAMA –  SAMUDIO</w:t>
            </w:r>
            <w:r w:rsidRPr="002D4B7A">
              <w:rPr>
                <w:rFonts w:ascii="Arial" w:eastAsia="Times New Roman" w:hAnsi="Arial" w:cs="Arial"/>
                <w:sz w:val="16"/>
                <w:szCs w:val="16"/>
                <w:lang w:eastAsia="es-CO"/>
              </w:rPr>
              <w:br/>
              <w:t>(GAMA INGENIEROS ARQUITECTOS SAS 80%</w:t>
            </w:r>
            <w:r w:rsidRPr="002D4B7A">
              <w:rPr>
                <w:rFonts w:ascii="Arial" w:eastAsia="Times New Roman" w:hAnsi="Arial" w:cs="Arial"/>
                <w:sz w:val="16"/>
                <w:szCs w:val="16"/>
                <w:lang w:eastAsia="es-CO"/>
              </w:rPr>
              <w:br/>
              <w:t>ALBERTO SAMUDIO TRALLERO EU 20%)</w:t>
            </w:r>
          </w:p>
        </w:tc>
      </w:tr>
      <w:tr w:rsidR="000539DF" w:rsidRPr="00462564" w14:paraId="46946DD0" w14:textId="77777777" w:rsidTr="0046141E">
        <w:tblPrEx>
          <w:tblW w:w="5000" w:type="pct"/>
          <w:tblCellMar>
            <w:left w:w="70" w:type="dxa"/>
            <w:right w:w="70" w:type="dxa"/>
          </w:tblCellMar>
          <w:tblPrExChange w:id="110" w:author="Santiago Tamayo Martinez" w:date="2017-04-26T11:24:00Z">
            <w:tblPrEx>
              <w:tblW w:w="5000" w:type="pct"/>
              <w:tblCellMar>
                <w:left w:w="70" w:type="dxa"/>
                <w:right w:w="70" w:type="dxa"/>
              </w:tblCellMar>
            </w:tblPrEx>
          </w:tblPrExChange>
        </w:tblPrEx>
        <w:trPr>
          <w:trHeight w:val="720"/>
          <w:trPrChange w:id="111"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1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21751629"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INTERCIVIL</w:t>
            </w:r>
            <w:r w:rsidRPr="002D4B7A">
              <w:rPr>
                <w:rFonts w:ascii="Arial" w:eastAsia="Times New Roman" w:hAnsi="Arial" w:cs="Arial"/>
                <w:sz w:val="16"/>
                <w:szCs w:val="16"/>
                <w:lang w:eastAsia="es-CO"/>
              </w:rPr>
              <w:br/>
              <w:t>(INGEOBRAS S.A.S. - MARILUZ MEÍA DE PUMAREJO)</w:t>
            </w:r>
          </w:p>
        </w:tc>
        <w:tc>
          <w:tcPr>
            <w:tcW w:w="88" w:type="pct"/>
            <w:tcBorders>
              <w:top w:val="nil"/>
              <w:left w:val="nil"/>
              <w:bottom w:val="nil"/>
              <w:right w:val="nil"/>
            </w:tcBorders>
            <w:shd w:val="clear" w:color="auto" w:fill="auto"/>
            <w:noWrap/>
            <w:vAlign w:val="bottom"/>
            <w:hideMark/>
            <w:tcPrChange w:id="113" w:author="Santiago Tamayo Martinez" w:date="2017-04-26T11:24:00Z">
              <w:tcPr>
                <w:tcW w:w="46" w:type="pct"/>
                <w:tcBorders>
                  <w:top w:val="nil"/>
                  <w:left w:val="nil"/>
                  <w:bottom w:val="nil"/>
                  <w:right w:val="nil"/>
                </w:tcBorders>
                <w:shd w:val="clear" w:color="auto" w:fill="auto"/>
                <w:noWrap/>
                <w:vAlign w:val="bottom"/>
                <w:hideMark/>
              </w:tcPr>
            </w:tcPrChange>
          </w:tcPr>
          <w:p w14:paraId="23DFE06A"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1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5EB0FAD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AMBIENTAL DMS-008 </w:t>
            </w:r>
            <w:r w:rsidRPr="002D4B7A">
              <w:rPr>
                <w:rFonts w:ascii="Arial" w:eastAsia="Times New Roman" w:hAnsi="Arial" w:cs="Arial"/>
                <w:sz w:val="16"/>
                <w:szCs w:val="16"/>
                <w:lang w:eastAsia="es-CO"/>
              </w:rPr>
              <w:br/>
              <w:t>(MISING SAS, DPC INGENIEROS SAS, SIGT INGENIEROS Y CONSULTORES SAS)</w:t>
            </w:r>
          </w:p>
        </w:tc>
      </w:tr>
      <w:tr w:rsidR="000539DF" w:rsidRPr="00462564" w14:paraId="0B13BC39" w14:textId="77777777" w:rsidTr="0046141E">
        <w:tblPrEx>
          <w:tblW w:w="5000" w:type="pct"/>
          <w:tblCellMar>
            <w:left w:w="70" w:type="dxa"/>
            <w:right w:w="70" w:type="dxa"/>
          </w:tblCellMar>
          <w:tblPrExChange w:id="115" w:author="Santiago Tamayo Martinez" w:date="2017-04-26T11:24:00Z">
            <w:tblPrEx>
              <w:tblW w:w="5000" w:type="pct"/>
              <w:tblCellMar>
                <w:left w:w="70" w:type="dxa"/>
                <w:right w:w="70" w:type="dxa"/>
              </w:tblCellMar>
            </w:tblPrEx>
          </w:tblPrExChange>
        </w:tblPrEx>
        <w:trPr>
          <w:trHeight w:val="960"/>
          <w:trPrChange w:id="116" w:author="Santiago Tamayo Martinez" w:date="2017-04-26T11:24:00Z">
            <w:trPr>
              <w:trHeight w:val="96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1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47459EA0"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CARVAJAL: ETA S.A. </w:t>
            </w:r>
            <w:r w:rsidRPr="002D4B7A">
              <w:rPr>
                <w:rFonts w:ascii="Arial" w:eastAsia="Times New Roman" w:hAnsi="Arial" w:cs="Arial"/>
                <w:sz w:val="16"/>
                <w:szCs w:val="16"/>
                <w:lang w:eastAsia="es-CO"/>
              </w:rPr>
              <w:br/>
              <w:t>RESTREPO: CONSORCIO INTERVENTORÍA IDU-SGI-024-2014</w:t>
            </w:r>
            <w:r w:rsidRPr="002D4B7A">
              <w:rPr>
                <w:rFonts w:ascii="Arial" w:eastAsia="Times New Roman" w:hAnsi="Arial" w:cs="Arial"/>
                <w:sz w:val="16"/>
                <w:szCs w:val="16"/>
                <w:lang w:eastAsia="es-CO"/>
              </w:rPr>
              <w:br/>
              <w:t>KENNEDY: DIEGO FONSECA CHAVEZ</w:t>
            </w:r>
          </w:p>
        </w:tc>
        <w:tc>
          <w:tcPr>
            <w:tcW w:w="88" w:type="pct"/>
            <w:tcBorders>
              <w:top w:val="nil"/>
              <w:left w:val="nil"/>
              <w:bottom w:val="nil"/>
              <w:right w:val="nil"/>
            </w:tcBorders>
            <w:shd w:val="clear" w:color="auto" w:fill="auto"/>
            <w:noWrap/>
            <w:vAlign w:val="bottom"/>
            <w:hideMark/>
            <w:tcPrChange w:id="118" w:author="Santiago Tamayo Martinez" w:date="2017-04-26T11:24:00Z">
              <w:tcPr>
                <w:tcW w:w="46" w:type="pct"/>
                <w:tcBorders>
                  <w:top w:val="nil"/>
                  <w:left w:val="nil"/>
                  <w:bottom w:val="nil"/>
                  <w:right w:val="nil"/>
                </w:tcBorders>
                <w:shd w:val="clear" w:color="auto" w:fill="auto"/>
                <w:noWrap/>
                <w:vAlign w:val="bottom"/>
                <w:hideMark/>
              </w:tcPr>
            </w:tcPrChange>
          </w:tcPr>
          <w:p w14:paraId="54E346B3"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1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2E1C346B"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API AMBIENTAL </w:t>
            </w:r>
            <w:r w:rsidRPr="002D4B7A">
              <w:rPr>
                <w:rFonts w:ascii="Arial" w:eastAsia="Times New Roman" w:hAnsi="Arial" w:cs="Arial"/>
                <w:sz w:val="16"/>
                <w:szCs w:val="16"/>
                <w:lang w:eastAsia="es-CO"/>
              </w:rPr>
              <w:br/>
              <w:t>(PROYECTOS E INTERVENTORÍAS PI LTDA. 50%; INGENIERÍA DE ESTUDIOS Y ASESORÍAS SAS INESAS 30% y CONSTRUCTORA A &amp; C  S.A. 20%)</w:t>
            </w:r>
          </w:p>
        </w:tc>
      </w:tr>
      <w:tr w:rsidR="000539DF" w:rsidRPr="00462564" w14:paraId="4236FBA0" w14:textId="77777777" w:rsidTr="0046141E">
        <w:tblPrEx>
          <w:tblW w:w="5000" w:type="pct"/>
          <w:tblCellMar>
            <w:left w:w="70" w:type="dxa"/>
            <w:right w:w="70" w:type="dxa"/>
          </w:tblCellMar>
          <w:tblPrExChange w:id="120" w:author="Santiago Tamayo Martinez" w:date="2017-04-26T11:24:00Z">
            <w:tblPrEx>
              <w:tblW w:w="5000" w:type="pct"/>
              <w:tblCellMar>
                <w:left w:w="70" w:type="dxa"/>
                <w:right w:w="70" w:type="dxa"/>
              </w:tblCellMar>
            </w:tblPrEx>
          </w:tblPrExChange>
        </w:tblPrEx>
        <w:trPr>
          <w:trHeight w:val="1440"/>
          <w:trPrChange w:id="121" w:author="Santiago Tamayo Martinez" w:date="2017-04-26T11:24:00Z">
            <w:trPr>
              <w:trHeight w:val="14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2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0F2897E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lastRenderedPageBreak/>
              <w:t xml:space="preserve">GRUPO 2: CONSORCIO DEISAC </w:t>
            </w:r>
            <w:r w:rsidRPr="002D4B7A">
              <w:rPr>
                <w:rFonts w:ascii="Arial" w:eastAsia="Times New Roman" w:hAnsi="Arial" w:cs="Arial"/>
                <w:sz w:val="16"/>
                <w:szCs w:val="16"/>
                <w:lang w:eastAsia="es-CO"/>
              </w:rPr>
              <w:br/>
              <w:t>DEIGMA S.A.S</w:t>
            </w:r>
            <w:r w:rsidRPr="002D4B7A">
              <w:rPr>
                <w:rFonts w:ascii="Arial" w:eastAsia="Times New Roman" w:hAnsi="Arial" w:cs="Arial"/>
                <w:sz w:val="16"/>
                <w:szCs w:val="16"/>
                <w:lang w:eastAsia="es-CO"/>
              </w:rPr>
              <w:br/>
              <w:t xml:space="preserve">SESAC S.A. </w:t>
            </w:r>
            <w:r w:rsidRPr="002D4B7A">
              <w:rPr>
                <w:rFonts w:ascii="Arial" w:eastAsia="Times New Roman" w:hAnsi="Arial" w:cs="Arial"/>
                <w:sz w:val="16"/>
                <w:szCs w:val="16"/>
                <w:lang w:eastAsia="es-CO"/>
              </w:rPr>
              <w:br/>
              <w:t>GRUPO 3: CONSORCIO ESPACIO PÚBLICO 2014</w:t>
            </w:r>
            <w:r w:rsidRPr="002D4B7A">
              <w:rPr>
                <w:rFonts w:ascii="Arial" w:eastAsia="Times New Roman" w:hAnsi="Arial" w:cs="Arial"/>
                <w:sz w:val="16"/>
                <w:szCs w:val="16"/>
                <w:lang w:eastAsia="es-CO"/>
              </w:rPr>
              <w:br/>
              <w:t>GRUPO POSSO S.A.S.%</w:t>
            </w:r>
            <w:r w:rsidRPr="002D4B7A">
              <w:rPr>
                <w:rFonts w:ascii="Arial" w:eastAsia="Times New Roman" w:hAnsi="Arial" w:cs="Arial"/>
                <w:sz w:val="16"/>
                <w:szCs w:val="16"/>
                <w:lang w:eastAsia="es-CO"/>
              </w:rPr>
              <w:br/>
              <w:t xml:space="preserve">CONLISA S.A. </w:t>
            </w:r>
          </w:p>
        </w:tc>
        <w:tc>
          <w:tcPr>
            <w:tcW w:w="88" w:type="pct"/>
            <w:tcBorders>
              <w:top w:val="nil"/>
              <w:left w:val="nil"/>
              <w:bottom w:val="nil"/>
              <w:right w:val="nil"/>
            </w:tcBorders>
            <w:shd w:val="clear" w:color="auto" w:fill="auto"/>
            <w:noWrap/>
            <w:vAlign w:val="bottom"/>
            <w:hideMark/>
            <w:tcPrChange w:id="123" w:author="Santiago Tamayo Martinez" w:date="2017-04-26T11:24:00Z">
              <w:tcPr>
                <w:tcW w:w="46" w:type="pct"/>
                <w:tcBorders>
                  <w:top w:val="nil"/>
                  <w:left w:val="nil"/>
                  <w:bottom w:val="nil"/>
                  <w:right w:val="nil"/>
                </w:tcBorders>
                <w:shd w:val="clear" w:color="auto" w:fill="auto"/>
                <w:noWrap/>
                <w:vAlign w:val="bottom"/>
                <w:hideMark/>
              </w:tcPr>
            </w:tcPrChange>
          </w:tcPr>
          <w:p w14:paraId="23580715"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2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031470C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VIAL FASE 2</w:t>
            </w:r>
            <w:r w:rsidRPr="002D4B7A">
              <w:rPr>
                <w:rFonts w:ascii="Arial" w:eastAsia="Times New Roman" w:hAnsi="Arial" w:cs="Arial"/>
                <w:sz w:val="16"/>
                <w:szCs w:val="16"/>
                <w:lang w:eastAsia="es-CO"/>
              </w:rPr>
              <w:br/>
              <w:t>(INGENIERIA CONSTRUCCIONES Y SERVICIOS SAS 49%</w:t>
            </w:r>
            <w:r w:rsidRPr="002D4B7A">
              <w:rPr>
                <w:rFonts w:ascii="Arial" w:eastAsia="Times New Roman" w:hAnsi="Arial" w:cs="Arial"/>
                <w:sz w:val="16"/>
                <w:szCs w:val="16"/>
                <w:lang w:eastAsia="es-CO"/>
              </w:rPr>
              <w:br/>
              <w:t>MILTON EDUARDO RIVERA RINCON 51%)</w:t>
            </w:r>
          </w:p>
        </w:tc>
      </w:tr>
      <w:tr w:rsidR="000539DF" w:rsidRPr="00462564" w14:paraId="200D9DA0" w14:textId="77777777" w:rsidTr="0046141E">
        <w:tblPrEx>
          <w:tblW w:w="5000" w:type="pct"/>
          <w:tblCellMar>
            <w:left w:w="70" w:type="dxa"/>
            <w:right w:w="70" w:type="dxa"/>
          </w:tblCellMar>
          <w:tblPrExChange w:id="125" w:author="Santiago Tamayo Martinez" w:date="2017-04-26T11:24:00Z">
            <w:tblPrEx>
              <w:tblW w:w="5000" w:type="pct"/>
              <w:tblCellMar>
                <w:left w:w="70" w:type="dxa"/>
                <w:right w:w="70" w:type="dxa"/>
              </w:tblCellMar>
            </w:tblPrEx>
          </w:tblPrExChange>
        </w:tblPrEx>
        <w:trPr>
          <w:trHeight w:val="473"/>
          <w:trPrChange w:id="126" w:author="Santiago Tamayo Martinez" w:date="2017-04-26T11:24:00Z">
            <w:trPr>
              <w:trHeight w:val="473"/>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2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525FFC99"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LA SIRENA 2014, CONFORMADO POR:</w:t>
            </w:r>
            <w:r w:rsidRPr="002D4B7A">
              <w:rPr>
                <w:rFonts w:ascii="Arial" w:eastAsia="Times New Roman" w:hAnsi="Arial" w:cs="Arial"/>
                <w:sz w:val="16"/>
                <w:szCs w:val="16"/>
                <w:lang w:eastAsia="es-CO"/>
              </w:rPr>
              <w:br/>
              <w:t>- CONSTRUCCIONES E INVERSIONES BETA S.A.S.</w:t>
            </w:r>
            <w:r w:rsidRPr="002D4B7A">
              <w:rPr>
                <w:rFonts w:ascii="Arial" w:eastAsia="Times New Roman" w:hAnsi="Arial" w:cs="Arial"/>
                <w:sz w:val="16"/>
                <w:szCs w:val="16"/>
                <w:lang w:eastAsia="es-CO"/>
              </w:rPr>
              <w:br/>
              <w:t>- PROMOTORA EL CAMPIN S.A.</w:t>
            </w:r>
            <w:r w:rsidRPr="002D4B7A">
              <w:rPr>
                <w:rFonts w:ascii="Arial" w:eastAsia="Times New Roman" w:hAnsi="Arial" w:cs="Arial"/>
                <w:sz w:val="16"/>
                <w:szCs w:val="16"/>
                <w:lang w:eastAsia="es-CO"/>
              </w:rPr>
              <w:br/>
              <w:t>- SERGIO TORRES REATIGA</w:t>
            </w:r>
          </w:p>
        </w:tc>
        <w:tc>
          <w:tcPr>
            <w:tcW w:w="88" w:type="pct"/>
            <w:tcBorders>
              <w:top w:val="nil"/>
              <w:left w:val="nil"/>
              <w:bottom w:val="nil"/>
              <w:right w:val="nil"/>
            </w:tcBorders>
            <w:shd w:val="clear" w:color="auto" w:fill="auto"/>
            <w:noWrap/>
            <w:vAlign w:val="bottom"/>
            <w:hideMark/>
            <w:tcPrChange w:id="128" w:author="Santiago Tamayo Martinez" w:date="2017-04-26T11:24:00Z">
              <w:tcPr>
                <w:tcW w:w="46" w:type="pct"/>
                <w:tcBorders>
                  <w:top w:val="nil"/>
                  <w:left w:val="nil"/>
                  <w:bottom w:val="nil"/>
                  <w:right w:val="nil"/>
                </w:tcBorders>
                <w:shd w:val="clear" w:color="auto" w:fill="auto"/>
                <w:noWrap/>
                <w:vAlign w:val="bottom"/>
                <w:hideMark/>
              </w:tcPr>
            </w:tcPrChange>
          </w:tcPr>
          <w:p w14:paraId="476A5166"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2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54C18B6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API  CAPITAL  </w:t>
            </w:r>
            <w:r w:rsidRPr="002D4B7A">
              <w:rPr>
                <w:rFonts w:ascii="Arial" w:eastAsia="Times New Roman" w:hAnsi="Arial" w:cs="Arial"/>
                <w:sz w:val="16"/>
                <w:szCs w:val="16"/>
                <w:lang w:eastAsia="es-CO"/>
              </w:rPr>
              <w:br/>
              <w:t>(PI LIMITADA 50%</w:t>
            </w:r>
            <w:r w:rsidRPr="002D4B7A">
              <w:rPr>
                <w:rFonts w:ascii="Arial" w:eastAsia="Times New Roman" w:hAnsi="Arial" w:cs="Arial"/>
                <w:sz w:val="16"/>
                <w:szCs w:val="16"/>
                <w:lang w:eastAsia="es-CO"/>
              </w:rPr>
              <w:br/>
              <w:t xml:space="preserve">INGENIERIA DE ESTUDIOS Y ASESORIAS SAS - INESAS 30% </w:t>
            </w:r>
            <w:r w:rsidRPr="002D4B7A">
              <w:rPr>
                <w:rFonts w:ascii="Arial" w:eastAsia="Times New Roman" w:hAnsi="Arial" w:cs="Arial"/>
                <w:sz w:val="16"/>
                <w:szCs w:val="16"/>
                <w:lang w:eastAsia="es-CO"/>
              </w:rPr>
              <w:br/>
              <w:t xml:space="preserve">CONSTRUCTORA A&amp;C S.A. 20%)                     </w:t>
            </w:r>
          </w:p>
        </w:tc>
      </w:tr>
      <w:tr w:rsidR="000539DF" w:rsidRPr="00462564" w14:paraId="74E8A99F" w14:textId="77777777" w:rsidTr="0046141E">
        <w:tblPrEx>
          <w:tblW w:w="5000" w:type="pct"/>
          <w:tblCellMar>
            <w:left w:w="70" w:type="dxa"/>
            <w:right w:w="70" w:type="dxa"/>
          </w:tblCellMar>
          <w:tblPrExChange w:id="130" w:author="Santiago Tamayo Martinez" w:date="2017-04-26T11:24:00Z">
            <w:tblPrEx>
              <w:tblW w:w="5000" w:type="pct"/>
              <w:tblCellMar>
                <w:left w:w="70" w:type="dxa"/>
                <w:right w:w="70" w:type="dxa"/>
              </w:tblCellMar>
            </w:tblPrEx>
          </w:tblPrExChange>
        </w:tblPrEx>
        <w:trPr>
          <w:trHeight w:val="720"/>
          <w:trPrChange w:id="131"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3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4564C73C"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UNIÓN TEMPORAL TECNO-POSSO-025</w:t>
            </w:r>
          </w:p>
        </w:tc>
        <w:tc>
          <w:tcPr>
            <w:tcW w:w="88" w:type="pct"/>
            <w:tcBorders>
              <w:top w:val="nil"/>
              <w:left w:val="nil"/>
              <w:bottom w:val="nil"/>
              <w:right w:val="nil"/>
            </w:tcBorders>
            <w:shd w:val="clear" w:color="auto" w:fill="auto"/>
            <w:noWrap/>
            <w:vAlign w:val="bottom"/>
            <w:hideMark/>
            <w:tcPrChange w:id="133" w:author="Santiago Tamayo Martinez" w:date="2017-04-26T11:24:00Z">
              <w:tcPr>
                <w:tcW w:w="46" w:type="pct"/>
                <w:tcBorders>
                  <w:top w:val="nil"/>
                  <w:left w:val="nil"/>
                  <w:bottom w:val="nil"/>
                  <w:right w:val="nil"/>
                </w:tcBorders>
                <w:shd w:val="clear" w:color="auto" w:fill="auto"/>
                <w:noWrap/>
                <w:vAlign w:val="bottom"/>
                <w:hideMark/>
              </w:tcPr>
            </w:tcPrChange>
          </w:tcPr>
          <w:p w14:paraId="463C26E8"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3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0CAD7185"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IDU VIAS 2015</w:t>
            </w:r>
            <w:r w:rsidRPr="002D4B7A">
              <w:rPr>
                <w:rFonts w:ascii="Arial" w:eastAsia="Times New Roman" w:hAnsi="Arial" w:cs="Arial"/>
                <w:sz w:val="16"/>
                <w:szCs w:val="16"/>
                <w:lang w:eastAsia="es-CO"/>
              </w:rPr>
              <w:br/>
              <w:t>BALLEN BY CIA SAS (50%)</w:t>
            </w:r>
            <w:r w:rsidRPr="002D4B7A">
              <w:rPr>
                <w:rFonts w:ascii="Arial" w:eastAsia="Times New Roman" w:hAnsi="Arial" w:cs="Arial"/>
                <w:sz w:val="16"/>
                <w:szCs w:val="16"/>
                <w:lang w:eastAsia="es-CO"/>
              </w:rPr>
              <w:br/>
              <w:t xml:space="preserve">INGENIERIA PARA EL DESARROLLO SOCIAL SAS (50%) </w:t>
            </w:r>
          </w:p>
        </w:tc>
      </w:tr>
      <w:tr w:rsidR="000539DF" w:rsidRPr="00462564" w14:paraId="1C6B0CDC" w14:textId="77777777" w:rsidTr="0046141E">
        <w:tblPrEx>
          <w:tblW w:w="5000" w:type="pct"/>
          <w:tblCellMar>
            <w:left w:w="70" w:type="dxa"/>
            <w:right w:w="70" w:type="dxa"/>
          </w:tblCellMar>
          <w:tblPrExChange w:id="135" w:author="Santiago Tamayo Martinez" w:date="2017-04-26T11:24:00Z">
            <w:tblPrEx>
              <w:tblW w:w="5000" w:type="pct"/>
              <w:tblCellMar>
                <w:left w:w="70" w:type="dxa"/>
                <w:right w:w="70" w:type="dxa"/>
              </w:tblCellMar>
            </w:tblPrEx>
          </w:tblPrExChange>
        </w:tblPrEx>
        <w:trPr>
          <w:trHeight w:val="240"/>
          <w:trPrChange w:id="13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3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CC01C58"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CIVILE LTDA</w:t>
            </w:r>
          </w:p>
        </w:tc>
        <w:tc>
          <w:tcPr>
            <w:tcW w:w="88" w:type="pct"/>
            <w:tcBorders>
              <w:top w:val="nil"/>
              <w:left w:val="nil"/>
              <w:bottom w:val="nil"/>
              <w:right w:val="nil"/>
            </w:tcBorders>
            <w:shd w:val="clear" w:color="auto" w:fill="auto"/>
            <w:noWrap/>
            <w:vAlign w:val="bottom"/>
            <w:hideMark/>
            <w:tcPrChange w:id="138" w:author="Santiago Tamayo Martinez" w:date="2017-04-26T11:24:00Z">
              <w:tcPr>
                <w:tcW w:w="46" w:type="pct"/>
                <w:tcBorders>
                  <w:top w:val="nil"/>
                  <w:left w:val="nil"/>
                  <w:bottom w:val="nil"/>
                  <w:right w:val="nil"/>
                </w:tcBorders>
                <w:shd w:val="clear" w:color="auto" w:fill="auto"/>
                <w:noWrap/>
                <w:vAlign w:val="bottom"/>
                <w:hideMark/>
              </w:tcPr>
            </w:tcPrChange>
          </w:tcPr>
          <w:p w14:paraId="110C1EE2"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bottom"/>
            <w:hideMark/>
            <w:tcPrChange w:id="13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bottom"/>
                <w:hideMark/>
              </w:tcPr>
            </w:tcPrChange>
          </w:tcPr>
          <w:p w14:paraId="19097F73"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 METRO COLOMBIA GMC INGENIEROS S.A.</w:t>
            </w:r>
          </w:p>
        </w:tc>
      </w:tr>
      <w:tr w:rsidR="000539DF" w:rsidRPr="00462564" w14:paraId="0B79CA33" w14:textId="77777777" w:rsidTr="0046141E">
        <w:tblPrEx>
          <w:tblW w:w="5000" w:type="pct"/>
          <w:tblCellMar>
            <w:left w:w="70" w:type="dxa"/>
            <w:right w:w="70" w:type="dxa"/>
          </w:tblCellMar>
          <w:tblPrExChange w:id="140" w:author="Santiago Tamayo Martinez" w:date="2017-04-26T11:24:00Z">
            <w:tblPrEx>
              <w:tblW w:w="5000" w:type="pct"/>
              <w:tblCellMar>
                <w:left w:w="70" w:type="dxa"/>
                <w:right w:w="70" w:type="dxa"/>
              </w:tblCellMar>
            </w:tblPrEx>
          </w:tblPrExChange>
        </w:tblPrEx>
        <w:trPr>
          <w:trHeight w:val="1741"/>
          <w:trPrChange w:id="141" w:author="Santiago Tamayo Martinez" w:date="2017-04-26T11:24:00Z">
            <w:trPr>
              <w:trHeight w:val="1741"/>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4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51D92299"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G1:CONSORCIO MALLA VIAL 017 </w:t>
            </w:r>
            <w:r w:rsidRPr="002D4B7A">
              <w:rPr>
                <w:rFonts w:ascii="Arial" w:eastAsia="Times New Roman" w:hAnsi="Arial" w:cs="Arial"/>
                <w:sz w:val="16"/>
                <w:szCs w:val="16"/>
                <w:lang w:eastAsia="es-CO"/>
              </w:rPr>
              <w:br w:type="page"/>
              <w:t>G2: CONSORCIO RUTAS 2014</w:t>
            </w:r>
            <w:r w:rsidRPr="002D4B7A">
              <w:rPr>
                <w:rFonts w:ascii="Arial" w:eastAsia="Times New Roman" w:hAnsi="Arial" w:cs="Arial"/>
                <w:sz w:val="16"/>
                <w:szCs w:val="16"/>
                <w:lang w:eastAsia="es-CO"/>
              </w:rPr>
              <w:br w:type="page"/>
              <w:t>G3: CONSULTORÍA Y CONSTRUCCIONES LTDA. CON &amp; CON LTDA.</w:t>
            </w:r>
            <w:r w:rsidRPr="002D4B7A">
              <w:rPr>
                <w:rFonts w:ascii="Arial" w:eastAsia="Times New Roman" w:hAnsi="Arial" w:cs="Arial"/>
                <w:sz w:val="16"/>
                <w:szCs w:val="16"/>
                <w:lang w:eastAsia="es-CO"/>
              </w:rPr>
              <w:br w:type="page"/>
              <w:t>G4: CONSORCIO MALLA VIAL SITP 2014</w:t>
            </w:r>
            <w:r w:rsidRPr="002D4B7A">
              <w:rPr>
                <w:rFonts w:ascii="Arial" w:eastAsia="Times New Roman" w:hAnsi="Arial" w:cs="Arial"/>
                <w:sz w:val="16"/>
                <w:szCs w:val="16"/>
                <w:lang w:eastAsia="es-CO"/>
              </w:rPr>
              <w:br w:type="page"/>
              <w:t>G5: CONSORCIO ELIGOR</w:t>
            </w:r>
            <w:r w:rsidRPr="002D4B7A">
              <w:rPr>
                <w:rFonts w:ascii="Arial" w:eastAsia="Times New Roman" w:hAnsi="Arial" w:cs="Arial"/>
                <w:sz w:val="16"/>
                <w:szCs w:val="16"/>
                <w:lang w:eastAsia="es-CO"/>
              </w:rPr>
              <w:br w:type="page"/>
              <w:t>G6: UNIÓN TEMPORAL VIC G&amp;C</w:t>
            </w:r>
            <w:r w:rsidRPr="002D4B7A">
              <w:rPr>
                <w:rFonts w:ascii="Arial" w:eastAsia="Times New Roman" w:hAnsi="Arial" w:cs="Arial"/>
                <w:sz w:val="16"/>
                <w:szCs w:val="16"/>
                <w:lang w:eastAsia="es-CO"/>
              </w:rPr>
              <w:br w:type="page"/>
              <w:t>G7: CONSORCIO ZD SITP</w:t>
            </w:r>
            <w:r w:rsidRPr="002D4B7A">
              <w:rPr>
                <w:rFonts w:ascii="Arial" w:eastAsia="Times New Roman" w:hAnsi="Arial" w:cs="Arial"/>
                <w:sz w:val="16"/>
                <w:szCs w:val="16"/>
                <w:lang w:eastAsia="es-CO"/>
              </w:rPr>
              <w:br w:type="page"/>
              <w:t>G8: UNIÓN TEMPORAL RED VIAL BOGOTÁ</w:t>
            </w:r>
            <w:r w:rsidRPr="002D4B7A">
              <w:rPr>
                <w:rFonts w:ascii="Arial" w:eastAsia="Times New Roman" w:hAnsi="Arial" w:cs="Arial"/>
                <w:sz w:val="16"/>
                <w:szCs w:val="16"/>
                <w:lang w:eastAsia="es-CO"/>
              </w:rPr>
              <w:br w:type="page"/>
              <w:t>G9: CO</w:t>
            </w:r>
          </w:p>
        </w:tc>
        <w:tc>
          <w:tcPr>
            <w:tcW w:w="88" w:type="pct"/>
            <w:tcBorders>
              <w:top w:val="nil"/>
              <w:left w:val="nil"/>
              <w:bottom w:val="nil"/>
              <w:right w:val="nil"/>
            </w:tcBorders>
            <w:shd w:val="clear" w:color="auto" w:fill="auto"/>
            <w:noWrap/>
            <w:vAlign w:val="bottom"/>
            <w:hideMark/>
            <w:tcPrChange w:id="143" w:author="Santiago Tamayo Martinez" w:date="2017-04-26T11:24:00Z">
              <w:tcPr>
                <w:tcW w:w="46" w:type="pct"/>
                <w:tcBorders>
                  <w:top w:val="nil"/>
                  <w:left w:val="nil"/>
                  <w:bottom w:val="nil"/>
                  <w:right w:val="nil"/>
                </w:tcBorders>
                <w:shd w:val="clear" w:color="auto" w:fill="auto"/>
                <w:noWrap/>
                <w:vAlign w:val="bottom"/>
                <w:hideMark/>
              </w:tcPr>
            </w:tcPrChange>
          </w:tcPr>
          <w:p w14:paraId="121116C9"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14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34A3D04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DIEGO FERNANDO FONSECA CHAVEZ</w:t>
            </w:r>
            <w:r w:rsidRPr="002D4B7A">
              <w:rPr>
                <w:rFonts w:ascii="Arial" w:eastAsia="Times New Roman" w:hAnsi="Arial" w:cs="Arial"/>
                <w:sz w:val="16"/>
                <w:szCs w:val="16"/>
                <w:lang w:eastAsia="es-CO"/>
              </w:rPr>
              <w:br w:type="page"/>
              <w:t>G2: ETA S.A</w:t>
            </w:r>
            <w:r w:rsidRPr="002D4B7A">
              <w:rPr>
                <w:rFonts w:ascii="Arial" w:eastAsia="Times New Roman" w:hAnsi="Arial" w:cs="Arial"/>
                <w:sz w:val="16"/>
                <w:szCs w:val="16"/>
                <w:lang w:eastAsia="es-CO"/>
              </w:rPr>
              <w:br w:type="page"/>
              <w:t>G3: CAYCO SAS</w:t>
            </w:r>
            <w:r w:rsidRPr="002D4B7A">
              <w:rPr>
                <w:rFonts w:ascii="Arial" w:eastAsia="Times New Roman" w:hAnsi="Arial" w:cs="Arial"/>
                <w:sz w:val="16"/>
                <w:szCs w:val="16"/>
                <w:lang w:eastAsia="es-CO"/>
              </w:rPr>
              <w:br w:type="page"/>
              <w:t>G4: CONSORCIO INCOP</w:t>
            </w:r>
            <w:r w:rsidRPr="002D4B7A">
              <w:rPr>
                <w:rFonts w:ascii="Arial" w:eastAsia="Times New Roman" w:hAnsi="Arial" w:cs="Arial"/>
                <w:sz w:val="16"/>
                <w:szCs w:val="16"/>
                <w:lang w:eastAsia="es-CO"/>
              </w:rPr>
              <w:br w:type="page"/>
              <w:t>G5: CONSORCIO NORTE</w:t>
            </w:r>
            <w:r w:rsidRPr="002D4B7A">
              <w:rPr>
                <w:rFonts w:ascii="Arial" w:eastAsia="Times New Roman" w:hAnsi="Arial" w:cs="Arial"/>
                <w:sz w:val="16"/>
                <w:szCs w:val="16"/>
                <w:lang w:eastAsia="es-CO"/>
              </w:rPr>
              <w:br w:type="page"/>
              <w:t>G6: CONSORCIO URBANO 021</w:t>
            </w:r>
            <w:r w:rsidRPr="002D4B7A">
              <w:rPr>
                <w:rFonts w:ascii="Arial" w:eastAsia="Times New Roman" w:hAnsi="Arial" w:cs="Arial"/>
                <w:sz w:val="16"/>
                <w:szCs w:val="16"/>
                <w:lang w:eastAsia="es-CO"/>
              </w:rPr>
              <w:br w:type="page"/>
              <w:t>G7: CONSORCIO VIAL T&amp;P 10</w:t>
            </w:r>
            <w:r w:rsidRPr="002D4B7A">
              <w:rPr>
                <w:rFonts w:ascii="Arial" w:eastAsia="Times New Roman" w:hAnsi="Arial" w:cs="Arial"/>
                <w:sz w:val="16"/>
                <w:szCs w:val="16"/>
                <w:lang w:eastAsia="es-CO"/>
              </w:rPr>
              <w:br w:type="page"/>
              <w:t>G8: MSC INGENIERIA S.A.S</w:t>
            </w:r>
            <w:r w:rsidRPr="002D4B7A">
              <w:rPr>
                <w:rFonts w:ascii="Arial" w:eastAsia="Times New Roman" w:hAnsi="Arial" w:cs="Arial"/>
                <w:sz w:val="16"/>
                <w:szCs w:val="16"/>
                <w:lang w:eastAsia="es-CO"/>
              </w:rPr>
              <w:br w:type="page"/>
              <w:t>G9: CONSORCIO GRUPO GAB</w:t>
            </w:r>
            <w:r w:rsidRPr="002D4B7A">
              <w:rPr>
                <w:rFonts w:ascii="Arial" w:eastAsia="Times New Roman" w:hAnsi="Arial" w:cs="Arial"/>
                <w:sz w:val="16"/>
                <w:szCs w:val="16"/>
                <w:lang w:eastAsia="es-CO"/>
              </w:rPr>
              <w:br w:type="page"/>
              <w:t>G10: VLADIMIR POLO PAZ</w:t>
            </w:r>
          </w:p>
        </w:tc>
      </w:tr>
      <w:tr w:rsidR="000539DF" w:rsidRPr="00462564" w14:paraId="024075DD" w14:textId="77777777" w:rsidTr="0046141E">
        <w:tblPrEx>
          <w:tblW w:w="5000" w:type="pct"/>
          <w:tblCellMar>
            <w:left w:w="70" w:type="dxa"/>
            <w:right w:w="70" w:type="dxa"/>
          </w:tblCellMar>
          <w:tblPrExChange w:id="145" w:author="Santiago Tamayo Martinez" w:date="2017-04-26T11:24:00Z">
            <w:tblPrEx>
              <w:tblW w:w="5000" w:type="pct"/>
              <w:tblCellMar>
                <w:left w:w="70" w:type="dxa"/>
                <w:right w:w="70" w:type="dxa"/>
              </w:tblCellMar>
            </w:tblPrEx>
          </w:tblPrExChange>
        </w:tblPrEx>
        <w:trPr>
          <w:trHeight w:val="1200"/>
          <w:trPrChange w:id="146" w:author="Santiago Tamayo Martinez" w:date="2017-04-26T11:24:00Z">
            <w:trPr>
              <w:trHeight w:val="120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14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5A4EC5E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CICLOADMP                                         </w:t>
            </w:r>
            <w:r w:rsidRPr="002D4B7A">
              <w:rPr>
                <w:rFonts w:ascii="Arial" w:eastAsia="Times New Roman" w:hAnsi="Arial" w:cs="Arial"/>
                <w:sz w:val="16"/>
                <w:szCs w:val="16"/>
                <w:lang w:eastAsia="es-CO"/>
              </w:rPr>
              <w:br/>
              <w:t xml:space="preserve">MIGUEL ÁVILA REYES INGENIEROS S.A.S. 50%; PAVIMENTOS Y CONSTRUCCIONES DE COLOMBIA LTDA. 50% </w:t>
            </w:r>
          </w:p>
        </w:tc>
        <w:tc>
          <w:tcPr>
            <w:tcW w:w="88" w:type="pct"/>
            <w:tcBorders>
              <w:top w:val="nil"/>
              <w:left w:val="nil"/>
              <w:bottom w:val="nil"/>
              <w:right w:val="nil"/>
            </w:tcBorders>
            <w:shd w:val="clear" w:color="auto" w:fill="auto"/>
            <w:noWrap/>
            <w:vAlign w:val="bottom"/>
            <w:hideMark/>
            <w:tcPrChange w:id="148" w:author="Santiago Tamayo Martinez" w:date="2017-04-26T11:24:00Z">
              <w:tcPr>
                <w:tcW w:w="46" w:type="pct"/>
                <w:tcBorders>
                  <w:top w:val="nil"/>
                  <w:left w:val="nil"/>
                  <w:bottom w:val="nil"/>
                  <w:right w:val="nil"/>
                </w:tcBorders>
                <w:shd w:val="clear" w:color="auto" w:fill="auto"/>
                <w:noWrap/>
                <w:vAlign w:val="bottom"/>
                <w:hideMark/>
              </w:tcPr>
            </w:tcPrChange>
          </w:tcPr>
          <w:p w14:paraId="1B0B957A"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4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2672194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INFRAESTRUCTURA PUENTE 183                                                                                                  (INFRAESTRUCTURA INTEGRAL S.A.S. 50%;                                     CONSTRUCCIONES BENAVIDES INGENIEROS CONTRATISTAS LTDA. 25%                                                                                                                          INFRAESTRUCTURA NACIONAL LTDA 25%)</w:t>
            </w:r>
          </w:p>
        </w:tc>
      </w:tr>
      <w:tr w:rsidR="000539DF" w:rsidRPr="00462564" w14:paraId="597A9DA2" w14:textId="77777777" w:rsidTr="0046141E">
        <w:tblPrEx>
          <w:tblW w:w="5000" w:type="pct"/>
          <w:tblCellMar>
            <w:left w:w="70" w:type="dxa"/>
            <w:right w:w="70" w:type="dxa"/>
          </w:tblCellMar>
          <w:tblPrExChange w:id="150" w:author="Santiago Tamayo Martinez" w:date="2017-04-26T11:24:00Z">
            <w:tblPrEx>
              <w:tblW w:w="5000" w:type="pct"/>
              <w:tblCellMar>
                <w:left w:w="70" w:type="dxa"/>
                <w:right w:w="70" w:type="dxa"/>
              </w:tblCellMar>
            </w:tblPrEx>
          </w:tblPrExChange>
        </w:tblPrEx>
        <w:trPr>
          <w:trHeight w:val="1920"/>
          <w:trPrChange w:id="151" w:author="Santiago Tamayo Martinez" w:date="2017-04-26T11:24:00Z">
            <w:trPr>
              <w:trHeight w:val="19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5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7DF6542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UNIÓN TEMPORAL AV. EL RINCÓN </w:t>
            </w:r>
            <w:r w:rsidRPr="002D4B7A">
              <w:rPr>
                <w:rFonts w:ascii="Arial" w:eastAsia="Times New Roman" w:hAnsi="Arial" w:cs="Arial"/>
                <w:sz w:val="16"/>
                <w:szCs w:val="16"/>
                <w:lang w:eastAsia="es-CO"/>
              </w:rPr>
              <w:br/>
              <w:t>(EUROCONSULT SUCURSAL COLOMBIA 10% - CASS CONSULTORES 50%</w:t>
            </w:r>
            <w:r w:rsidRPr="002D4B7A">
              <w:rPr>
                <w:rFonts w:ascii="Arial" w:eastAsia="Times New Roman" w:hAnsi="Arial" w:cs="Arial"/>
                <w:sz w:val="16"/>
                <w:szCs w:val="16"/>
                <w:lang w:eastAsia="es-CO"/>
              </w:rPr>
              <w:br/>
              <w:t>ARQUITECTURA Y CONCRETO SAS 40%)</w:t>
            </w:r>
          </w:p>
        </w:tc>
        <w:tc>
          <w:tcPr>
            <w:tcW w:w="88" w:type="pct"/>
            <w:tcBorders>
              <w:top w:val="nil"/>
              <w:left w:val="nil"/>
              <w:bottom w:val="nil"/>
              <w:right w:val="nil"/>
            </w:tcBorders>
            <w:shd w:val="clear" w:color="auto" w:fill="auto"/>
            <w:noWrap/>
            <w:vAlign w:val="bottom"/>
            <w:hideMark/>
            <w:tcPrChange w:id="153" w:author="Santiago Tamayo Martinez" w:date="2017-04-26T11:24:00Z">
              <w:tcPr>
                <w:tcW w:w="46" w:type="pct"/>
                <w:tcBorders>
                  <w:top w:val="nil"/>
                  <w:left w:val="nil"/>
                  <w:bottom w:val="nil"/>
                  <w:right w:val="nil"/>
                </w:tcBorders>
                <w:shd w:val="clear" w:color="auto" w:fill="auto"/>
                <w:noWrap/>
                <w:vAlign w:val="bottom"/>
                <w:hideMark/>
              </w:tcPr>
            </w:tcPrChange>
          </w:tcPr>
          <w:p w14:paraId="6E08720E"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5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550C71E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GRUPO1:CONSORCIO MALLA VIAL 2015  (ARREDONDO MADRID INGENIEROS CIVILES (AIM) LIMITADA 50%, PROJEKTA LTDA INGENIEROS CONSULTORES 30% y GESTIÓN INTEGRAL DE PAVIMENTOS SAS 20%)</w:t>
            </w:r>
            <w:r w:rsidRPr="002D4B7A">
              <w:rPr>
                <w:rFonts w:ascii="Arial" w:eastAsia="Times New Roman" w:hAnsi="Arial" w:cs="Arial"/>
                <w:sz w:val="16"/>
                <w:szCs w:val="16"/>
                <w:lang w:eastAsia="es-CO"/>
              </w:rPr>
              <w:br/>
              <w:t xml:space="preserve"> GRUPO2:CONSORCIO ALIANZA (TECNUMEC S.A.S  (50%) y PRODEINCOL S.A.S (50%))</w:t>
            </w:r>
            <w:r w:rsidRPr="002D4B7A">
              <w:rPr>
                <w:rFonts w:ascii="Arial" w:eastAsia="Times New Roman" w:hAnsi="Arial" w:cs="Arial"/>
                <w:sz w:val="16"/>
                <w:szCs w:val="16"/>
                <w:lang w:eastAsia="es-CO"/>
              </w:rPr>
              <w:br/>
              <w:t xml:space="preserve"> GRUPO3: CONSORCIO ALIANZA  (TECNUMEC S.A.S  (50%) y PRODEINCOL S.A.S (50%))</w:t>
            </w:r>
          </w:p>
        </w:tc>
      </w:tr>
      <w:tr w:rsidR="000539DF" w:rsidRPr="00462564" w14:paraId="3A9C0D96" w14:textId="77777777" w:rsidTr="0046141E">
        <w:tblPrEx>
          <w:tblW w:w="5000" w:type="pct"/>
          <w:tblCellMar>
            <w:left w:w="70" w:type="dxa"/>
            <w:right w:w="70" w:type="dxa"/>
          </w:tblCellMar>
          <w:tblPrExChange w:id="155" w:author="Santiago Tamayo Martinez" w:date="2017-04-26T11:24:00Z">
            <w:tblPrEx>
              <w:tblW w:w="5000" w:type="pct"/>
              <w:tblCellMar>
                <w:left w:w="70" w:type="dxa"/>
                <w:right w:w="70" w:type="dxa"/>
              </w:tblCellMar>
            </w:tblPrEx>
          </w:tblPrExChange>
        </w:tblPrEx>
        <w:trPr>
          <w:trHeight w:val="720"/>
          <w:trPrChange w:id="156"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15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4FFE2D3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MAB</w:t>
            </w:r>
            <w:r w:rsidRPr="002D4B7A">
              <w:rPr>
                <w:rFonts w:ascii="Arial" w:eastAsia="Times New Roman" w:hAnsi="Arial" w:cs="Arial"/>
                <w:sz w:val="16"/>
                <w:szCs w:val="16"/>
                <w:lang w:eastAsia="es-CO"/>
              </w:rPr>
              <w:br/>
              <w:t>(MAB INGENIERIA DE VALOR S.A., MAB SERVICIOS S.A.S.)</w:t>
            </w:r>
          </w:p>
        </w:tc>
        <w:tc>
          <w:tcPr>
            <w:tcW w:w="88" w:type="pct"/>
            <w:tcBorders>
              <w:top w:val="nil"/>
              <w:left w:val="nil"/>
              <w:bottom w:val="nil"/>
              <w:right w:val="nil"/>
            </w:tcBorders>
            <w:shd w:val="clear" w:color="auto" w:fill="auto"/>
            <w:noWrap/>
            <w:vAlign w:val="bottom"/>
            <w:hideMark/>
            <w:tcPrChange w:id="158" w:author="Santiago Tamayo Martinez" w:date="2017-04-26T11:24:00Z">
              <w:tcPr>
                <w:tcW w:w="46" w:type="pct"/>
                <w:tcBorders>
                  <w:top w:val="nil"/>
                  <w:left w:val="nil"/>
                  <w:bottom w:val="nil"/>
                  <w:right w:val="nil"/>
                </w:tcBorders>
                <w:shd w:val="clear" w:color="auto" w:fill="auto"/>
                <w:noWrap/>
                <w:vAlign w:val="bottom"/>
                <w:hideMark/>
              </w:tcPr>
            </w:tcPrChange>
          </w:tcPr>
          <w:p w14:paraId="651956E4"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5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182766B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ESPACIO PÚBLICO CGR-DIN, integrado por CGR SAS  N.I.T 830076603-9  50%  y DESARROLLO EN INGENIERÍA SOCIEDAD ANÓNIMA  N.I.T 800214601-8  50%</w:t>
            </w:r>
          </w:p>
        </w:tc>
      </w:tr>
      <w:tr w:rsidR="000539DF" w:rsidRPr="00462564" w14:paraId="5207F74F" w14:textId="77777777" w:rsidTr="0046141E">
        <w:tblPrEx>
          <w:tblW w:w="5000" w:type="pct"/>
          <w:tblCellMar>
            <w:left w:w="70" w:type="dxa"/>
            <w:right w:w="70" w:type="dxa"/>
          </w:tblCellMar>
          <w:tblPrExChange w:id="160" w:author="Santiago Tamayo Martinez" w:date="2017-04-26T11:24:00Z">
            <w:tblPrEx>
              <w:tblW w:w="5000" w:type="pct"/>
              <w:tblCellMar>
                <w:left w:w="70" w:type="dxa"/>
                <w:right w:w="70" w:type="dxa"/>
              </w:tblCellMar>
            </w:tblPrEx>
          </w:tblPrExChange>
        </w:tblPrEx>
        <w:trPr>
          <w:trHeight w:val="720"/>
          <w:trPrChange w:id="161"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6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0FC2198C"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SEGURIDAD ELÉCTRICA SAS-SEGELECTRICA</w:t>
            </w:r>
          </w:p>
        </w:tc>
        <w:tc>
          <w:tcPr>
            <w:tcW w:w="88" w:type="pct"/>
            <w:tcBorders>
              <w:top w:val="nil"/>
              <w:left w:val="nil"/>
              <w:bottom w:val="nil"/>
              <w:right w:val="nil"/>
            </w:tcBorders>
            <w:shd w:val="clear" w:color="auto" w:fill="auto"/>
            <w:noWrap/>
            <w:vAlign w:val="bottom"/>
            <w:hideMark/>
            <w:tcPrChange w:id="163" w:author="Santiago Tamayo Martinez" w:date="2017-04-26T11:24:00Z">
              <w:tcPr>
                <w:tcW w:w="46" w:type="pct"/>
                <w:tcBorders>
                  <w:top w:val="nil"/>
                  <w:left w:val="nil"/>
                  <w:bottom w:val="nil"/>
                  <w:right w:val="nil"/>
                </w:tcBorders>
                <w:shd w:val="clear" w:color="auto" w:fill="auto"/>
                <w:noWrap/>
                <w:vAlign w:val="bottom"/>
                <w:hideMark/>
              </w:tcPr>
            </w:tcPrChange>
          </w:tcPr>
          <w:p w14:paraId="245AD279"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6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4B4931C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VIAL TECPRO conformado por PRODEINCOL SAS” N.I.T 900578931-8  50%  y “TECNUMEC SAS" y N.I.T 830018821-0 50%</w:t>
            </w:r>
          </w:p>
        </w:tc>
      </w:tr>
      <w:tr w:rsidR="000539DF" w:rsidRPr="00462564" w14:paraId="19739AD9" w14:textId="77777777" w:rsidTr="0046141E">
        <w:tblPrEx>
          <w:tblW w:w="5000" w:type="pct"/>
          <w:tblCellMar>
            <w:left w:w="70" w:type="dxa"/>
            <w:right w:w="70" w:type="dxa"/>
          </w:tblCellMar>
          <w:tblPrExChange w:id="165" w:author="Santiago Tamayo Martinez" w:date="2017-04-26T11:24:00Z">
            <w:tblPrEx>
              <w:tblW w:w="5000" w:type="pct"/>
              <w:tblCellMar>
                <w:left w:w="70" w:type="dxa"/>
                <w:right w:w="70" w:type="dxa"/>
              </w:tblCellMar>
            </w:tblPrEx>
          </w:tblPrExChange>
        </w:tblPrEx>
        <w:trPr>
          <w:trHeight w:val="1440"/>
          <w:trPrChange w:id="166" w:author="Santiago Tamayo Martinez" w:date="2017-04-26T11:24:00Z">
            <w:trPr>
              <w:trHeight w:val="14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6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6A7853E"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CERROS ORIENTALES </w:t>
            </w:r>
            <w:r w:rsidRPr="002D4B7A">
              <w:rPr>
                <w:rFonts w:ascii="Arial" w:eastAsia="Times New Roman" w:hAnsi="Arial" w:cs="Arial"/>
                <w:sz w:val="16"/>
                <w:szCs w:val="16"/>
                <w:lang w:eastAsia="es-CO"/>
              </w:rPr>
              <w:br/>
              <w:t xml:space="preserve">JOSE SIDNEY MARTINEZ AGUILAR - 40 % </w:t>
            </w:r>
            <w:r w:rsidRPr="002D4B7A">
              <w:rPr>
                <w:rFonts w:ascii="Arial" w:eastAsia="Times New Roman" w:hAnsi="Arial" w:cs="Arial"/>
                <w:sz w:val="16"/>
                <w:szCs w:val="16"/>
                <w:lang w:eastAsia="es-CO"/>
              </w:rPr>
              <w:br/>
              <w:t>PROURBANOS CIMA Y CIA S EN C - 40%</w:t>
            </w:r>
            <w:r w:rsidRPr="002D4B7A">
              <w:rPr>
                <w:rFonts w:ascii="Arial" w:eastAsia="Times New Roman" w:hAnsi="Arial" w:cs="Arial"/>
                <w:sz w:val="16"/>
                <w:szCs w:val="16"/>
                <w:lang w:eastAsia="es-CO"/>
              </w:rPr>
              <w:br/>
              <w:t>P&amp;V INGENIERIA S.A.S. - 15%</w:t>
            </w:r>
            <w:r w:rsidRPr="002D4B7A">
              <w:rPr>
                <w:rFonts w:ascii="Arial" w:eastAsia="Times New Roman" w:hAnsi="Arial" w:cs="Arial"/>
                <w:sz w:val="16"/>
                <w:szCs w:val="16"/>
                <w:lang w:eastAsia="es-CO"/>
              </w:rPr>
              <w:br/>
              <w:t>OSCAR IVAN TORRES - 5%</w:t>
            </w:r>
          </w:p>
        </w:tc>
        <w:tc>
          <w:tcPr>
            <w:tcW w:w="88" w:type="pct"/>
            <w:tcBorders>
              <w:top w:val="nil"/>
              <w:left w:val="nil"/>
              <w:bottom w:val="nil"/>
              <w:right w:val="nil"/>
            </w:tcBorders>
            <w:shd w:val="clear" w:color="auto" w:fill="auto"/>
            <w:noWrap/>
            <w:vAlign w:val="bottom"/>
            <w:hideMark/>
            <w:tcPrChange w:id="168" w:author="Santiago Tamayo Martinez" w:date="2017-04-26T11:24:00Z">
              <w:tcPr>
                <w:tcW w:w="46" w:type="pct"/>
                <w:tcBorders>
                  <w:top w:val="nil"/>
                  <w:left w:val="nil"/>
                  <w:bottom w:val="nil"/>
                  <w:right w:val="nil"/>
                </w:tcBorders>
                <w:shd w:val="clear" w:color="auto" w:fill="auto"/>
                <w:noWrap/>
                <w:vAlign w:val="bottom"/>
                <w:hideMark/>
              </w:tcPr>
            </w:tcPrChange>
          </w:tcPr>
          <w:p w14:paraId="33AF5272"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6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67FABEB9"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UNION TEMPORAL PUENTE MUTIS, integrado por JORGE FANDIÑO S.A.S.,  N.I.T 900319286-5  10% y  CASS CONSTRUCTORES &amp; CIA  S C A,  N.I.T 900018975-1  80%, representado el Consorcio por PAOLA FERNANDA SOLARTE ENRIQUEZ identificada con Cédula de Ciudadanía No. 52.866.917 de Bogotá, </w:t>
            </w:r>
          </w:p>
        </w:tc>
      </w:tr>
      <w:tr w:rsidR="000539DF" w:rsidRPr="00462564" w14:paraId="50DC5D6E" w14:textId="77777777" w:rsidTr="0046141E">
        <w:tblPrEx>
          <w:tblW w:w="5000" w:type="pct"/>
          <w:tblCellMar>
            <w:left w:w="70" w:type="dxa"/>
            <w:right w:w="70" w:type="dxa"/>
          </w:tblCellMar>
          <w:tblPrExChange w:id="170" w:author="Santiago Tamayo Martinez" w:date="2017-04-26T11:24:00Z">
            <w:tblPrEx>
              <w:tblW w:w="5000" w:type="pct"/>
              <w:tblCellMar>
                <w:left w:w="70" w:type="dxa"/>
                <w:right w:w="70" w:type="dxa"/>
              </w:tblCellMar>
            </w:tblPrEx>
          </w:tblPrExChange>
        </w:tblPrEx>
        <w:trPr>
          <w:trHeight w:val="960"/>
          <w:trPrChange w:id="171" w:author="Santiago Tamayo Martinez" w:date="2017-04-26T11:24:00Z">
            <w:trPr>
              <w:trHeight w:val="96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17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03082FEE" w14:textId="77777777" w:rsidR="000539DF" w:rsidRPr="00462564" w:rsidRDefault="000539DF" w:rsidP="004F42F1">
            <w:pPr>
              <w:spacing w:after="0" w:line="240" w:lineRule="auto"/>
              <w:jc w:val="center"/>
              <w:rPr>
                <w:rFonts w:ascii="Arial" w:eastAsia="Times New Roman" w:hAnsi="Arial" w:cs="Arial"/>
                <w:sz w:val="18"/>
                <w:szCs w:val="18"/>
                <w:lang w:eastAsia="es-CO"/>
              </w:rPr>
            </w:pPr>
            <w:r w:rsidRPr="00462564">
              <w:rPr>
                <w:rFonts w:ascii="Arial" w:eastAsia="Times New Roman" w:hAnsi="Arial" w:cs="Arial"/>
                <w:sz w:val="18"/>
                <w:szCs w:val="18"/>
                <w:lang w:eastAsia="es-CO"/>
              </w:rPr>
              <w:t>CONSORCIO CICLO 116MP</w:t>
            </w:r>
            <w:r w:rsidRPr="00462564">
              <w:rPr>
                <w:rFonts w:ascii="Arial" w:eastAsia="Times New Roman" w:hAnsi="Arial" w:cs="Arial"/>
                <w:sz w:val="18"/>
                <w:szCs w:val="18"/>
                <w:lang w:eastAsia="es-CO"/>
              </w:rPr>
              <w:br/>
              <w:t>(MIGUEL AVILA REYES INGENIEROS SAS (50%) y  PAVIMENTOS Y CONSTRUCCIONES DE COLOMBIA LTDA (50%)</w:t>
            </w:r>
          </w:p>
        </w:tc>
        <w:tc>
          <w:tcPr>
            <w:tcW w:w="88" w:type="pct"/>
            <w:tcBorders>
              <w:top w:val="nil"/>
              <w:left w:val="nil"/>
              <w:bottom w:val="nil"/>
              <w:right w:val="nil"/>
            </w:tcBorders>
            <w:shd w:val="clear" w:color="auto" w:fill="auto"/>
            <w:noWrap/>
            <w:vAlign w:val="bottom"/>
            <w:hideMark/>
            <w:tcPrChange w:id="173" w:author="Santiago Tamayo Martinez" w:date="2017-04-26T11:24:00Z">
              <w:tcPr>
                <w:tcW w:w="46" w:type="pct"/>
                <w:tcBorders>
                  <w:top w:val="nil"/>
                  <w:left w:val="nil"/>
                  <w:bottom w:val="nil"/>
                  <w:right w:val="nil"/>
                </w:tcBorders>
                <w:shd w:val="clear" w:color="auto" w:fill="auto"/>
                <w:noWrap/>
                <w:vAlign w:val="bottom"/>
                <w:hideMark/>
              </w:tcPr>
            </w:tcPrChange>
          </w:tcPr>
          <w:p w14:paraId="6C2380AB" w14:textId="77777777" w:rsidR="000539DF" w:rsidRPr="00462564" w:rsidRDefault="000539DF" w:rsidP="004F42F1">
            <w:pPr>
              <w:spacing w:after="0" w:line="240" w:lineRule="auto"/>
              <w:jc w:val="center"/>
              <w:rPr>
                <w:rFonts w:ascii="Arial" w:eastAsia="Times New Roman" w:hAnsi="Arial" w:cs="Arial"/>
                <w:sz w:val="18"/>
                <w:szCs w:val="18"/>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7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290C1DB4" w14:textId="77777777" w:rsidR="000539DF" w:rsidRPr="00462564" w:rsidRDefault="000539DF" w:rsidP="004F42F1">
            <w:pPr>
              <w:spacing w:after="0" w:line="240" w:lineRule="auto"/>
              <w:jc w:val="center"/>
              <w:rPr>
                <w:rFonts w:ascii="Arial" w:eastAsia="Times New Roman" w:hAnsi="Arial" w:cs="Arial"/>
                <w:sz w:val="18"/>
                <w:szCs w:val="18"/>
                <w:lang w:eastAsia="es-CO"/>
              </w:rPr>
            </w:pPr>
            <w:r w:rsidRPr="00462564">
              <w:rPr>
                <w:rFonts w:ascii="Arial" w:eastAsia="Times New Roman" w:hAnsi="Arial" w:cs="Arial"/>
                <w:sz w:val="18"/>
                <w:szCs w:val="18"/>
                <w:lang w:eastAsia="es-CO"/>
              </w:rPr>
              <w:t>CONSORCIO INTER AVENIDAS</w:t>
            </w:r>
            <w:r w:rsidRPr="00462564">
              <w:rPr>
                <w:rFonts w:ascii="Arial" w:eastAsia="Times New Roman" w:hAnsi="Arial" w:cs="Arial"/>
                <w:sz w:val="18"/>
                <w:szCs w:val="18"/>
                <w:lang w:eastAsia="es-CO"/>
              </w:rPr>
              <w:br/>
              <w:t>GERMAN ANTONIO BALLESTAS 25% - GAB INGENIERIA SAS 25% - GARPER INGENIERIA CIA SAS 50%</w:t>
            </w:r>
          </w:p>
        </w:tc>
      </w:tr>
      <w:tr w:rsidR="000539DF" w:rsidRPr="00462564" w14:paraId="6444CDC5" w14:textId="77777777" w:rsidTr="0046141E">
        <w:tblPrEx>
          <w:tblW w:w="5000" w:type="pct"/>
          <w:tblCellMar>
            <w:left w:w="70" w:type="dxa"/>
            <w:right w:w="70" w:type="dxa"/>
          </w:tblCellMar>
          <w:tblPrExChange w:id="175" w:author="Santiago Tamayo Martinez" w:date="2017-04-26T11:24:00Z">
            <w:tblPrEx>
              <w:tblW w:w="5000" w:type="pct"/>
              <w:tblCellMar>
                <w:left w:w="70" w:type="dxa"/>
                <w:right w:w="70" w:type="dxa"/>
              </w:tblCellMar>
            </w:tblPrEx>
          </w:tblPrExChange>
        </w:tblPrEx>
        <w:trPr>
          <w:trHeight w:val="1200"/>
          <w:trPrChange w:id="176" w:author="Santiago Tamayo Martinez" w:date="2017-04-26T11:24:00Z">
            <w:trPr>
              <w:trHeight w:val="120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17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30F9130A" w14:textId="77777777" w:rsidR="000539DF" w:rsidRPr="002D4B7A" w:rsidRDefault="000539DF" w:rsidP="004F42F1">
            <w:pPr>
              <w:spacing w:after="0" w:line="240" w:lineRule="auto"/>
              <w:rPr>
                <w:rFonts w:ascii="Arial" w:eastAsia="Times New Roman" w:hAnsi="Arial" w:cs="Arial"/>
                <w:sz w:val="16"/>
                <w:szCs w:val="16"/>
                <w:lang w:eastAsia="es-CO"/>
              </w:rPr>
            </w:pPr>
            <w:r w:rsidRPr="002D4B7A">
              <w:rPr>
                <w:rFonts w:ascii="Arial" w:eastAsia="Times New Roman" w:hAnsi="Arial" w:cs="Arial"/>
                <w:sz w:val="16"/>
                <w:szCs w:val="16"/>
                <w:lang w:eastAsia="es-CO"/>
              </w:rPr>
              <w:lastRenderedPageBreak/>
              <w:t>UNIÓN TEMPORAL RAPS DE SUBA</w:t>
            </w:r>
            <w:r w:rsidRPr="002D4B7A">
              <w:rPr>
                <w:rFonts w:ascii="Arial" w:eastAsia="Times New Roman" w:hAnsi="Arial" w:cs="Arial"/>
                <w:sz w:val="16"/>
                <w:szCs w:val="16"/>
                <w:lang w:eastAsia="es-CO"/>
              </w:rPr>
              <w:br/>
              <w:t>(CONSTRUCCIONES LUJAN S. A SUCURSAL COLOMBIA</w:t>
            </w:r>
            <w:r w:rsidRPr="002D4B7A">
              <w:rPr>
                <w:rFonts w:ascii="Arial" w:eastAsia="Times New Roman" w:hAnsi="Arial" w:cs="Arial"/>
                <w:sz w:val="16"/>
                <w:szCs w:val="16"/>
                <w:lang w:eastAsia="es-CO"/>
              </w:rPr>
              <w:br/>
              <w:t>C&amp;G INGENIERÍA Y CONSTRUCCIONES SAS</w:t>
            </w:r>
            <w:r w:rsidRPr="002D4B7A">
              <w:rPr>
                <w:rFonts w:ascii="Arial" w:eastAsia="Times New Roman" w:hAnsi="Arial" w:cs="Arial"/>
                <w:sz w:val="16"/>
                <w:szCs w:val="16"/>
                <w:lang w:eastAsia="es-CO"/>
              </w:rPr>
              <w:br/>
              <w:t>ESTUDIOS TÉCNICOS SAS</w:t>
            </w:r>
            <w:r w:rsidRPr="002D4B7A">
              <w:rPr>
                <w:rFonts w:ascii="Arial" w:eastAsia="Times New Roman" w:hAnsi="Arial" w:cs="Arial"/>
                <w:sz w:val="16"/>
                <w:szCs w:val="16"/>
                <w:lang w:eastAsia="es-CO"/>
              </w:rPr>
              <w:br/>
              <w:t>PROYECTO DE INGENIERÍA S. A PROING S. A)</w:t>
            </w:r>
          </w:p>
        </w:tc>
        <w:tc>
          <w:tcPr>
            <w:tcW w:w="88" w:type="pct"/>
            <w:tcBorders>
              <w:top w:val="nil"/>
              <w:left w:val="nil"/>
              <w:bottom w:val="nil"/>
              <w:right w:val="nil"/>
            </w:tcBorders>
            <w:shd w:val="clear" w:color="auto" w:fill="auto"/>
            <w:noWrap/>
            <w:vAlign w:val="bottom"/>
            <w:hideMark/>
            <w:tcPrChange w:id="178" w:author="Santiago Tamayo Martinez" w:date="2017-04-26T11:24:00Z">
              <w:tcPr>
                <w:tcW w:w="46" w:type="pct"/>
                <w:tcBorders>
                  <w:top w:val="nil"/>
                  <w:left w:val="nil"/>
                  <w:bottom w:val="nil"/>
                  <w:right w:val="nil"/>
                </w:tcBorders>
                <w:shd w:val="clear" w:color="auto" w:fill="auto"/>
                <w:noWrap/>
                <w:vAlign w:val="bottom"/>
                <w:hideMark/>
              </w:tcPr>
            </w:tcPrChange>
          </w:tcPr>
          <w:p w14:paraId="5E5C2472" w14:textId="77777777" w:rsidR="000539DF" w:rsidRPr="002D4B7A" w:rsidRDefault="000539DF" w:rsidP="004F42F1">
            <w:pPr>
              <w:spacing w:after="0" w:line="240" w:lineRule="auto"/>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17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0FEF2400"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ORION</w:t>
            </w:r>
            <w:r w:rsidRPr="002D4B7A">
              <w:rPr>
                <w:rFonts w:ascii="Arial" w:eastAsia="Times New Roman" w:hAnsi="Arial" w:cs="Arial"/>
                <w:sz w:val="16"/>
                <w:szCs w:val="16"/>
                <w:lang w:eastAsia="es-CO"/>
              </w:rPr>
              <w:br/>
              <w:t>(INGENIERIA Y CONSULTORÍA INGECON S.A.S 70%. - GEOTECNIA Y CIMIENTOS INGEOCIM S.A.S 30%)</w:t>
            </w:r>
          </w:p>
        </w:tc>
      </w:tr>
      <w:tr w:rsidR="000539DF" w:rsidRPr="00462564" w14:paraId="71C3EA4B" w14:textId="77777777" w:rsidTr="0046141E">
        <w:tblPrEx>
          <w:tblW w:w="5000" w:type="pct"/>
          <w:tblCellMar>
            <w:left w:w="70" w:type="dxa"/>
            <w:right w:w="70" w:type="dxa"/>
          </w:tblCellMar>
          <w:tblPrExChange w:id="180" w:author="Santiago Tamayo Martinez" w:date="2017-04-26T11:24:00Z">
            <w:tblPrEx>
              <w:tblW w:w="5000" w:type="pct"/>
              <w:tblCellMar>
                <w:left w:w="70" w:type="dxa"/>
                <w:right w:w="70" w:type="dxa"/>
              </w:tblCellMar>
            </w:tblPrEx>
          </w:tblPrExChange>
        </w:tblPrEx>
        <w:trPr>
          <w:trHeight w:val="960"/>
          <w:trPrChange w:id="181" w:author="Santiago Tamayo Martinez" w:date="2017-04-26T11:24:00Z">
            <w:trPr>
              <w:trHeight w:val="96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18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3E96DA21"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UNION TEMPORAL DESARROLLO VIAL 2014</w:t>
            </w:r>
            <w:r w:rsidRPr="002D4B7A">
              <w:rPr>
                <w:rFonts w:ascii="Arial" w:eastAsia="Times New Roman" w:hAnsi="Arial" w:cs="Arial"/>
                <w:sz w:val="16"/>
                <w:szCs w:val="16"/>
                <w:lang w:eastAsia="es-CO"/>
              </w:rPr>
              <w:br/>
              <w:t>INDUGRAVAS S.A.S.</w:t>
            </w:r>
            <w:r w:rsidRPr="002D4B7A">
              <w:rPr>
                <w:rFonts w:ascii="Arial" w:eastAsia="Times New Roman" w:hAnsi="Arial" w:cs="Arial"/>
                <w:sz w:val="16"/>
                <w:szCs w:val="16"/>
                <w:lang w:eastAsia="es-CO"/>
              </w:rPr>
              <w:br/>
              <w:t>ESGAMO INGENIEROS CONSTRUCTORES S.A.S</w:t>
            </w:r>
            <w:r w:rsidRPr="002D4B7A">
              <w:rPr>
                <w:rFonts w:ascii="Arial" w:eastAsia="Times New Roman" w:hAnsi="Arial" w:cs="Arial"/>
                <w:sz w:val="16"/>
                <w:szCs w:val="16"/>
                <w:lang w:eastAsia="es-CO"/>
              </w:rPr>
              <w:br/>
              <w:t>ESTUDIOS TÉCNICOS S.AS</w:t>
            </w:r>
          </w:p>
        </w:tc>
        <w:tc>
          <w:tcPr>
            <w:tcW w:w="88" w:type="pct"/>
            <w:tcBorders>
              <w:top w:val="nil"/>
              <w:left w:val="nil"/>
              <w:bottom w:val="nil"/>
              <w:right w:val="nil"/>
            </w:tcBorders>
            <w:shd w:val="clear" w:color="auto" w:fill="auto"/>
            <w:noWrap/>
            <w:vAlign w:val="bottom"/>
            <w:hideMark/>
            <w:tcPrChange w:id="183" w:author="Santiago Tamayo Martinez" w:date="2017-04-26T11:24:00Z">
              <w:tcPr>
                <w:tcW w:w="46" w:type="pct"/>
                <w:tcBorders>
                  <w:top w:val="nil"/>
                  <w:left w:val="nil"/>
                  <w:bottom w:val="nil"/>
                  <w:right w:val="nil"/>
                </w:tcBorders>
                <w:shd w:val="clear" w:color="auto" w:fill="auto"/>
                <w:noWrap/>
                <w:vAlign w:val="bottom"/>
                <w:hideMark/>
              </w:tcPr>
            </w:tcPrChange>
          </w:tcPr>
          <w:p w14:paraId="3C3AFC7B"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center"/>
            <w:hideMark/>
            <w:tcPrChange w:id="18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3DF4C204"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 xml:space="preserve">CONSORCIO AVENIDA PRIMERO DE MAYO </w:t>
            </w:r>
          </w:p>
        </w:tc>
      </w:tr>
      <w:tr w:rsidR="000539DF" w:rsidRPr="00462564" w14:paraId="000D62F4" w14:textId="77777777" w:rsidTr="0046141E">
        <w:tblPrEx>
          <w:tblW w:w="5000" w:type="pct"/>
          <w:tblCellMar>
            <w:left w:w="70" w:type="dxa"/>
            <w:right w:w="70" w:type="dxa"/>
          </w:tblCellMar>
          <w:tblPrExChange w:id="185" w:author="Santiago Tamayo Martinez" w:date="2017-04-26T11:24:00Z">
            <w:tblPrEx>
              <w:tblW w:w="5000" w:type="pct"/>
              <w:tblCellMar>
                <w:left w:w="70" w:type="dxa"/>
                <w:right w:w="70" w:type="dxa"/>
              </w:tblCellMar>
            </w:tblPrEx>
          </w:tblPrExChange>
        </w:tblPrEx>
        <w:trPr>
          <w:trHeight w:val="240"/>
          <w:trPrChange w:id="186" w:author="Santiago Tamayo Martinez" w:date="2017-04-26T11:24:00Z">
            <w:trPr>
              <w:trHeight w:val="240"/>
            </w:trPr>
          </w:trPrChange>
        </w:trPr>
        <w:tc>
          <w:tcPr>
            <w:tcW w:w="2448" w:type="pct"/>
            <w:tcBorders>
              <w:top w:val="nil"/>
              <w:left w:val="single" w:sz="4" w:space="0" w:color="auto"/>
              <w:bottom w:val="single" w:sz="4" w:space="0" w:color="auto"/>
              <w:right w:val="single" w:sz="4" w:space="0" w:color="auto"/>
            </w:tcBorders>
            <w:shd w:val="clear" w:color="auto" w:fill="auto"/>
            <w:noWrap/>
            <w:vAlign w:val="center"/>
            <w:hideMark/>
            <w:tcPrChange w:id="18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noWrap/>
                <w:vAlign w:val="center"/>
                <w:hideMark/>
              </w:tcPr>
            </w:tcPrChange>
          </w:tcPr>
          <w:p w14:paraId="04002D18"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10- INGENIERIA LTDA.</w:t>
            </w:r>
          </w:p>
        </w:tc>
        <w:tc>
          <w:tcPr>
            <w:tcW w:w="88" w:type="pct"/>
            <w:tcBorders>
              <w:top w:val="nil"/>
              <w:left w:val="nil"/>
              <w:bottom w:val="nil"/>
              <w:right w:val="nil"/>
            </w:tcBorders>
            <w:shd w:val="clear" w:color="auto" w:fill="auto"/>
            <w:noWrap/>
            <w:vAlign w:val="bottom"/>
            <w:hideMark/>
            <w:tcPrChange w:id="188" w:author="Santiago Tamayo Martinez" w:date="2017-04-26T11:24:00Z">
              <w:tcPr>
                <w:tcW w:w="46" w:type="pct"/>
                <w:tcBorders>
                  <w:top w:val="nil"/>
                  <w:left w:val="nil"/>
                  <w:bottom w:val="nil"/>
                  <w:right w:val="nil"/>
                </w:tcBorders>
                <w:shd w:val="clear" w:color="auto" w:fill="auto"/>
                <w:noWrap/>
                <w:vAlign w:val="bottom"/>
                <w:hideMark/>
              </w:tcPr>
            </w:tcPrChange>
          </w:tcPr>
          <w:p w14:paraId="15CEB049"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noWrap/>
            <w:vAlign w:val="center"/>
            <w:hideMark/>
            <w:tcPrChange w:id="18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354DADB2"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BERNERDO ANCIZAR OSSA LÓPEZ</w:t>
            </w:r>
          </w:p>
        </w:tc>
      </w:tr>
      <w:tr w:rsidR="000539DF" w:rsidRPr="00462564" w14:paraId="083E0974" w14:textId="77777777" w:rsidTr="0046141E">
        <w:tblPrEx>
          <w:tblW w:w="5000" w:type="pct"/>
          <w:tblCellMar>
            <w:left w:w="70" w:type="dxa"/>
            <w:right w:w="70" w:type="dxa"/>
          </w:tblCellMar>
          <w:tblPrExChange w:id="190" w:author="Santiago Tamayo Martinez" w:date="2017-04-26T11:24:00Z">
            <w:tblPrEx>
              <w:tblW w:w="5000" w:type="pct"/>
              <w:tblCellMar>
                <w:left w:w="70" w:type="dxa"/>
                <w:right w:w="70" w:type="dxa"/>
              </w:tblCellMar>
            </w:tblPrEx>
          </w:tblPrExChange>
        </w:tblPrEx>
        <w:trPr>
          <w:trHeight w:val="1440"/>
          <w:trPrChange w:id="191" w:author="Santiago Tamayo Martinez" w:date="2017-04-26T11:24:00Z">
            <w:trPr>
              <w:trHeight w:val="144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9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C99E397"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INGE                                                                                                                   ING INGENIERÍA S.A. 50% NIT. 890405995-1</w:t>
            </w:r>
            <w:r w:rsidRPr="002D4B7A">
              <w:rPr>
                <w:rFonts w:ascii="Arial" w:eastAsia="Times New Roman" w:hAnsi="Arial" w:cs="Arial"/>
                <w:sz w:val="16"/>
                <w:szCs w:val="16"/>
                <w:lang w:eastAsia="es-CO"/>
              </w:rPr>
              <w:br/>
              <w:t>GEVIAL S.A.S. 50% NIT 830504592-3</w:t>
            </w:r>
          </w:p>
        </w:tc>
        <w:tc>
          <w:tcPr>
            <w:tcW w:w="88" w:type="pct"/>
            <w:tcBorders>
              <w:top w:val="nil"/>
              <w:left w:val="nil"/>
              <w:bottom w:val="nil"/>
              <w:right w:val="nil"/>
            </w:tcBorders>
            <w:shd w:val="clear" w:color="auto" w:fill="auto"/>
            <w:noWrap/>
            <w:vAlign w:val="bottom"/>
            <w:hideMark/>
            <w:tcPrChange w:id="193" w:author="Santiago Tamayo Martinez" w:date="2017-04-26T11:24:00Z">
              <w:tcPr>
                <w:tcW w:w="46" w:type="pct"/>
                <w:tcBorders>
                  <w:top w:val="nil"/>
                  <w:left w:val="nil"/>
                  <w:bottom w:val="nil"/>
                  <w:right w:val="nil"/>
                </w:tcBorders>
                <w:shd w:val="clear" w:color="auto" w:fill="auto"/>
                <w:noWrap/>
                <w:vAlign w:val="bottom"/>
                <w:hideMark/>
              </w:tcPr>
            </w:tcPrChange>
          </w:tcPr>
          <w:p w14:paraId="56BCCD21"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bottom"/>
            <w:hideMark/>
            <w:tcPrChange w:id="19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bottom"/>
                <w:hideMark/>
              </w:tcPr>
            </w:tcPrChange>
          </w:tcPr>
          <w:p w14:paraId="2416581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 A: CONSORCIO PUENTES 045 (GRUPO POSSO S.A.S70%-HUGO ALFREDO POSSO PRADO)</w:t>
            </w:r>
            <w:r w:rsidRPr="002D4B7A">
              <w:rPr>
                <w:rFonts w:ascii="Arial" w:eastAsia="Times New Roman" w:hAnsi="Arial" w:cs="Arial"/>
                <w:sz w:val="16"/>
                <w:szCs w:val="16"/>
                <w:lang w:eastAsia="es-CO"/>
              </w:rPr>
              <w:br/>
              <w:t>GRUPO B: CONSORCIO PC 045-2014 (PROYECTOS Y ESTRUCTURAS ESPCIALES S.A.S. 50% - COMPAÑÍA DE PROYECTOS TÉCNICOS CPT S.A. 50%)</w:t>
            </w:r>
            <w:r w:rsidRPr="002D4B7A">
              <w:rPr>
                <w:rFonts w:ascii="Arial" w:eastAsia="Times New Roman" w:hAnsi="Arial" w:cs="Arial"/>
                <w:sz w:val="16"/>
                <w:szCs w:val="16"/>
                <w:lang w:eastAsia="es-CO"/>
              </w:rPr>
              <w:br/>
              <w:t>GRUPOC: CONSORCIO PUENTES 045</w:t>
            </w:r>
          </w:p>
        </w:tc>
      </w:tr>
      <w:tr w:rsidR="000539DF" w:rsidRPr="00462564" w14:paraId="6B468839" w14:textId="77777777" w:rsidTr="0046141E">
        <w:tblPrEx>
          <w:tblW w:w="5000" w:type="pct"/>
          <w:tblCellMar>
            <w:left w:w="70" w:type="dxa"/>
            <w:right w:w="70" w:type="dxa"/>
          </w:tblCellMar>
          <w:tblPrExChange w:id="195" w:author="Santiago Tamayo Martinez" w:date="2017-04-26T11:24:00Z">
            <w:tblPrEx>
              <w:tblW w:w="5000" w:type="pct"/>
              <w:tblCellMar>
                <w:left w:w="70" w:type="dxa"/>
                <w:right w:w="70" w:type="dxa"/>
              </w:tblCellMar>
            </w:tblPrEx>
          </w:tblPrExChange>
        </w:tblPrEx>
        <w:trPr>
          <w:trHeight w:val="960"/>
          <w:trPrChange w:id="196" w:author="Santiago Tamayo Martinez" w:date="2017-04-26T11:24:00Z">
            <w:trPr>
              <w:trHeight w:val="96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19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4EFD693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INTERVENTORÍA REDES</w:t>
            </w:r>
            <w:r w:rsidRPr="002D4B7A">
              <w:rPr>
                <w:rFonts w:ascii="Arial" w:eastAsia="Times New Roman" w:hAnsi="Arial" w:cs="Arial"/>
                <w:sz w:val="16"/>
                <w:szCs w:val="16"/>
                <w:lang w:eastAsia="es-CO"/>
              </w:rPr>
              <w:br/>
              <w:t>(GERMAN ANTONIO BALLESTAS -GAB INGENIERIA SAS - INTERSA S.A.)</w:t>
            </w:r>
          </w:p>
        </w:tc>
        <w:tc>
          <w:tcPr>
            <w:tcW w:w="88" w:type="pct"/>
            <w:tcBorders>
              <w:top w:val="nil"/>
              <w:left w:val="nil"/>
              <w:bottom w:val="nil"/>
              <w:right w:val="nil"/>
            </w:tcBorders>
            <w:shd w:val="clear" w:color="auto" w:fill="auto"/>
            <w:noWrap/>
            <w:vAlign w:val="bottom"/>
            <w:hideMark/>
            <w:tcPrChange w:id="198" w:author="Santiago Tamayo Martinez" w:date="2017-04-26T11:24:00Z">
              <w:tcPr>
                <w:tcW w:w="46" w:type="pct"/>
                <w:tcBorders>
                  <w:top w:val="nil"/>
                  <w:left w:val="nil"/>
                  <w:bottom w:val="nil"/>
                  <w:right w:val="nil"/>
                </w:tcBorders>
                <w:shd w:val="clear" w:color="auto" w:fill="auto"/>
                <w:noWrap/>
                <w:vAlign w:val="bottom"/>
                <w:hideMark/>
              </w:tcPr>
            </w:tcPrChange>
          </w:tcPr>
          <w:p w14:paraId="6ABAB7D9"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19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182C019C"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INFRAESTRUCTURA  DEMOLER 2015</w:t>
            </w:r>
            <w:r w:rsidRPr="002D4B7A">
              <w:rPr>
                <w:rFonts w:ascii="Arial" w:eastAsia="Times New Roman" w:hAnsi="Arial" w:cs="Arial"/>
                <w:sz w:val="16"/>
                <w:szCs w:val="16"/>
                <w:lang w:eastAsia="es-CO"/>
              </w:rPr>
              <w:br/>
              <w:t>(RB DE COLOMBIA S.A NIT 860004030-1</w:t>
            </w:r>
            <w:r w:rsidRPr="002D4B7A">
              <w:rPr>
                <w:rFonts w:ascii="Arial" w:eastAsia="Times New Roman" w:hAnsi="Arial" w:cs="Arial"/>
                <w:sz w:val="16"/>
                <w:szCs w:val="16"/>
                <w:lang w:eastAsia="es-CO"/>
              </w:rPr>
              <w:br/>
              <w:t>YAMILL MONTENEGRO CALDERON  CC 79512143</w:t>
            </w:r>
            <w:r w:rsidRPr="002D4B7A">
              <w:rPr>
                <w:rFonts w:ascii="Arial" w:eastAsia="Times New Roman" w:hAnsi="Arial" w:cs="Arial"/>
                <w:sz w:val="16"/>
                <w:szCs w:val="16"/>
                <w:lang w:eastAsia="es-CO"/>
              </w:rPr>
              <w:br/>
              <w:t xml:space="preserve">INFRAESTRUCTURA NACIONAL        NIT       900005521-7      )      </w:t>
            </w:r>
          </w:p>
        </w:tc>
      </w:tr>
      <w:tr w:rsidR="000539DF" w:rsidRPr="00462564" w14:paraId="2A2CEA28" w14:textId="77777777" w:rsidTr="0046141E">
        <w:tblPrEx>
          <w:tblW w:w="5000" w:type="pct"/>
          <w:tblCellMar>
            <w:left w:w="70" w:type="dxa"/>
            <w:right w:w="70" w:type="dxa"/>
          </w:tblCellMar>
          <w:tblPrExChange w:id="200" w:author="Santiago Tamayo Martinez" w:date="2017-04-26T11:24:00Z">
            <w:tblPrEx>
              <w:tblW w:w="5000" w:type="pct"/>
              <w:tblCellMar>
                <w:left w:w="70" w:type="dxa"/>
                <w:right w:w="70" w:type="dxa"/>
              </w:tblCellMar>
            </w:tblPrEx>
          </w:tblPrExChange>
        </w:tblPrEx>
        <w:trPr>
          <w:trHeight w:val="480"/>
          <w:trPrChange w:id="201" w:author="Santiago Tamayo Martinez" w:date="2017-04-26T11:24:00Z">
            <w:trPr>
              <w:trHeight w:val="480"/>
            </w:trPr>
          </w:trPrChange>
        </w:trPr>
        <w:tc>
          <w:tcPr>
            <w:tcW w:w="2448" w:type="pct"/>
            <w:tcBorders>
              <w:top w:val="nil"/>
              <w:left w:val="single" w:sz="4" w:space="0" w:color="auto"/>
              <w:bottom w:val="single" w:sz="4" w:space="0" w:color="auto"/>
              <w:right w:val="single" w:sz="4" w:space="0" w:color="auto"/>
            </w:tcBorders>
            <w:shd w:val="clear" w:color="auto" w:fill="auto"/>
            <w:noWrap/>
            <w:vAlign w:val="center"/>
            <w:hideMark/>
            <w:tcPrChange w:id="20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noWrap/>
                <w:vAlign w:val="center"/>
                <w:hideMark/>
              </w:tcPr>
            </w:tcPrChange>
          </w:tcPr>
          <w:p w14:paraId="0BE4E8A6"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PAVIMENTOS COLOMBIA S.A.S.</w:t>
            </w:r>
          </w:p>
        </w:tc>
        <w:tc>
          <w:tcPr>
            <w:tcW w:w="88" w:type="pct"/>
            <w:tcBorders>
              <w:top w:val="nil"/>
              <w:left w:val="nil"/>
              <w:bottom w:val="nil"/>
              <w:right w:val="nil"/>
            </w:tcBorders>
            <w:shd w:val="clear" w:color="auto" w:fill="auto"/>
            <w:noWrap/>
            <w:vAlign w:val="bottom"/>
            <w:hideMark/>
            <w:tcPrChange w:id="203" w:author="Santiago Tamayo Martinez" w:date="2017-04-26T11:24:00Z">
              <w:tcPr>
                <w:tcW w:w="46" w:type="pct"/>
                <w:tcBorders>
                  <w:top w:val="nil"/>
                  <w:left w:val="nil"/>
                  <w:bottom w:val="nil"/>
                  <w:right w:val="nil"/>
                </w:tcBorders>
                <w:shd w:val="clear" w:color="auto" w:fill="auto"/>
                <w:noWrap/>
                <w:vAlign w:val="bottom"/>
                <w:hideMark/>
              </w:tcPr>
            </w:tcPrChange>
          </w:tcPr>
          <w:p w14:paraId="67BDD82F"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20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791B5F88"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 1:INCGROUP S.A.S.</w:t>
            </w:r>
            <w:r w:rsidRPr="002D4B7A">
              <w:rPr>
                <w:rFonts w:ascii="Arial" w:eastAsia="Times New Roman" w:hAnsi="Arial" w:cs="Arial"/>
                <w:sz w:val="16"/>
                <w:szCs w:val="16"/>
                <w:lang w:eastAsia="es-CO"/>
              </w:rPr>
              <w:br/>
              <w:t>GRUPO 2: CONSORCIO CN-IDU-BICICARRILES 2015</w:t>
            </w:r>
          </w:p>
        </w:tc>
      </w:tr>
      <w:tr w:rsidR="000539DF" w:rsidRPr="00462564" w14:paraId="0E404792" w14:textId="77777777" w:rsidTr="0046141E">
        <w:tblPrEx>
          <w:tblW w:w="5000" w:type="pct"/>
          <w:tblCellMar>
            <w:left w:w="70" w:type="dxa"/>
            <w:right w:w="70" w:type="dxa"/>
          </w:tblCellMar>
          <w:tblPrExChange w:id="205" w:author="Santiago Tamayo Martinez" w:date="2017-04-26T11:24:00Z">
            <w:tblPrEx>
              <w:tblW w:w="5000" w:type="pct"/>
              <w:tblCellMar>
                <w:left w:w="70" w:type="dxa"/>
                <w:right w:w="70" w:type="dxa"/>
              </w:tblCellMar>
            </w:tblPrEx>
          </w:tblPrExChange>
        </w:tblPrEx>
        <w:trPr>
          <w:trHeight w:val="720"/>
          <w:trPrChange w:id="206"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center"/>
            <w:hideMark/>
            <w:tcPrChange w:id="20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center"/>
                <w:hideMark/>
              </w:tcPr>
            </w:tcPrChange>
          </w:tcPr>
          <w:p w14:paraId="181FBCDA"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CN IDUSIRENA 2014</w:t>
            </w:r>
            <w:r w:rsidRPr="002D4B7A">
              <w:rPr>
                <w:rFonts w:ascii="Arial" w:eastAsia="Times New Roman" w:hAnsi="Arial" w:cs="Arial"/>
                <w:sz w:val="16"/>
                <w:szCs w:val="16"/>
                <w:lang w:eastAsia="es-CO"/>
              </w:rPr>
              <w:br/>
              <w:t>(ESTUDIOS TÉCNICOS Y ASESORIAS S.A. ETA. S.A 50%.- CNS INGENIERIA S.A. 50%)</w:t>
            </w:r>
          </w:p>
        </w:tc>
        <w:tc>
          <w:tcPr>
            <w:tcW w:w="88" w:type="pct"/>
            <w:tcBorders>
              <w:top w:val="nil"/>
              <w:left w:val="nil"/>
              <w:bottom w:val="nil"/>
              <w:right w:val="nil"/>
            </w:tcBorders>
            <w:shd w:val="clear" w:color="auto" w:fill="auto"/>
            <w:noWrap/>
            <w:vAlign w:val="bottom"/>
            <w:hideMark/>
            <w:tcPrChange w:id="208" w:author="Santiago Tamayo Martinez" w:date="2017-04-26T11:24:00Z">
              <w:tcPr>
                <w:tcW w:w="46" w:type="pct"/>
                <w:tcBorders>
                  <w:top w:val="nil"/>
                  <w:left w:val="nil"/>
                  <w:bottom w:val="nil"/>
                  <w:right w:val="nil"/>
                </w:tcBorders>
                <w:shd w:val="clear" w:color="auto" w:fill="auto"/>
                <w:noWrap/>
                <w:vAlign w:val="bottom"/>
                <w:hideMark/>
              </w:tcPr>
            </w:tcPrChange>
          </w:tcPr>
          <w:p w14:paraId="149CB324"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20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5A912B8B"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CONSORCIO GAMA (GAMA INGENIEROS ARQUITECTOS S.A.S 30% - JOSE GUILLERMO GALAN GÓMEZ 40%, VELNEC S.A 30%)</w:t>
            </w:r>
          </w:p>
        </w:tc>
      </w:tr>
      <w:tr w:rsidR="000539DF" w:rsidRPr="00462564" w14:paraId="09504480" w14:textId="77777777" w:rsidTr="0046141E">
        <w:tblPrEx>
          <w:tblW w:w="5000" w:type="pct"/>
          <w:tblCellMar>
            <w:left w:w="70" w:type="dxa"/>
            <w:right w:w="70" w:type="dxa"/>
          </w:tblCellMar>
          <w:tblPrExChange w:id="210" w:author="Santiago Tamayo Martinez" w:date="2017-04-26T11:24:00Z">
            <w:tblPrEx>
              <w:tblW w:w="5000" w:type="pct"/>
              <w:tblCellMar>
                <w:left w:w="70" w:type="dxa"/>
                <w:right w:w="70" w:type="dxa"/>
              </w:tblCellMar>
            </w:tblPrEx>
          </w:tblPrExChange>
        </w:tblPrEx>
        <w:trPr>
          <w:trHeight w:val="720"/>
          <w:trPrChange w:id="211" w:author="Santiago Tamayo Martinez" w:date="2017-04-26T11:24:00Z">
            <w:trPr>
              <w:trHeight w:val="72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212"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530657DF"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INGENOBRAS CONSTRUCCIÓN Y CONSULTORÍA S.A.S. - INGENOBRAS S.A.S</w:t>
            </w:r>
          </w:p>
        </w:tc>
        <w:tc>
          <w:tcPr>
            <w:tcW w:w="88" w:type="pct"/>
            <w:tcBorders>
              <w:top w:val="nil"/>
              <w:left w:val="nil"/>
              <w:bottom w:val="nil"/>
              <w:right w:val="nil"/>
            </w:tcBorders>
            <w:shd w:val="clear" w:color="auto" w:fill="auto"/>
            <w:noWrap/>
            <w:vAlign w:val="bottom"/>
            <w:hideMark/>
            <w:tcPrChange w:id="213" w:author="Santiago Tamayo Martinez" w:date="2017-04-26T11:24:00Z">
              <w:tcPr>
                <w:tcW w:w="46" w:type="pct"/>
                <w:tcBorders>
                  <w:top w:val="nil"/>
                  <w:left w:val="nil"/>
                  <w:bottom w:val="nil"/>
                  <w:right w:val="nil"/>
                </w:tcBorders>
                <w:shd w:val="clear" w:color="auto" w:fill="auto"/>
                <w:noWrap/>
                <w:vAlign w:val="bottom"/>
                <w:hideMark/>
              </w:tcPr>
            </w:tcPrChange>
          </w:tcPr>
          <w:p w14:paraId="3565E9D1"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214"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21C7CEAB"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GRUPO1: CONSORCIO ESPACIOS URBANOS 009</w:t>
            </w:r>
            <w:r w:rsidRPr="002D4B7A">
              <w:rPr>
                <w:rFonts w:ascii="Arial" w:eastAsia="Times New Roman" w:hAnsi="Arial" w:cs="Arial"/>
                <w:sz w:val="16"/>
                <w:szCs w:val="16"/>
                <w:lang w:eastAsia="es-CO"/>
              </w:rPr>
              <w:br w:type="page"/>
              <w:t xml:space="preserve">GRUPO 2: CONSORCIO GAMA EP </w:t>
            </w:r>
            <w:r w:rsidRPr="002D4B7A">
              <w:rPr>
                <w:rFonts w:ascii="Arial" w:eastAsia="Times New Roman" w:hAnsi="Arial" w:cs="Arial"/>
                <w:sz w:val="16"/>
                <w:szCs w:val="16"/>
                <w:lang w:eastAsia="es-CO"/>
              </w:rPr>
              <w:br w:type="page"/>
              <w:t>GRUPO 3: CONSULTORA Y CONSTRUCCIÓN LTDA</w:t>
            </w:r>
          </w:p>
        </w:tc>
      </w:tr>
      <w:tr w:rsidR="000539DF" w:rsidRPr="00462564" w14:paraId="1EB0D928" w14:textId="77777777" w:rsidTr="0046141E">
        <w:tblPrEx>
          <w:tblW w:w="5000" w:type="pct"/>
          <w:tblCellMar>
            <w:left w:w="70" w:type="dxa"/>
            <w:right w:w="70" w:type="dxa"/>
          </w:tblCellMar>
          <w:tblPrExChange w:id="215" w:author="Santiago Tamayo Martinez" w:date="2017-04-26T11:24:00Z">
            <w:tblPrEx>
              <w:tblW w:w="5000" w:type="pct"/>
              <w:tblCellMar>
                <w:left w:w="70" w:type="dxa"/>
                <w:right w:w="70" w:type="dxa"/>
              </w:tblCellMar>
            </w:tblPrEx>
          </w:tblPrExChange>
        </w:tblPrEx>
        <w:trPr>
          <w:trHeight w:val="1680"/>
          <w:trPrChange w:id="216" w:author="Santiago Tamayo Martinez" w:date="2017-04-26T11:24:00Z">
            <w:trPr>
              <w:trHeight w:val="1680"/>
            </w:trPr>
          </w:trPrChange>
        </w:trPr>
        <w:tc>
          <w:tcPr>
            <w:tcW w:w="2448" w:type="pct"/>
            <w:tcBorders>
              <w:top w:val="nil"/>
              <w:left w:val="single" w:sz="4" w:space="0" w:color="auto"/>
              <w:bottom w:val="single" w:sz="4" w:space="0" w:color="auto"/>
              <w:right w:val="single" w:sz="4" w:space="0" w:color="auto"/>
            </w:tcBorders>
            <w:shd w:val="clear" w:color="auto" w:fill="auto"/>
            <w:vAlign w:val="bottom"/>
            <w:hideMark/>
            <w:tcPrChange w:id="217" w:author="Santiago Tamayo Martinez" w:date="2017-04-26T11:24:00Z">
              <w:tcPr>
                <w:tcW w:w="3512" w:type="pct"/>
                <w:gridSpan w:val="3"/>
                <w:tcBorders>
                  <w:top w:val="nil"/>
                  <w:left w:val="single" w:sz="4" w:space="0" w:color="auto"/>
                  <w:bottom w:val="single" w:sz="4" w:space="0" w:color="auto"/>
                  <w:right w:val="single" w:sz="4" w:space="0" w:color="auto"/>
                </w:tcBorders>
                <w:shd w:val="clear" w:color="auto" w:fill="auto"/>
                <w:vAlign w:val="bottom"/>
                <w:hideMark/>
              </w:tcPr>
            </w:tcPrChange>
          </w:tcPr>
          <w:p w14:paraId="676095D3"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G1: ALIANZA BICICARRILES</w:t>
            </w:r>
            <w:r w:rsidRPr="002D4B7A">
              <w:rPr>
                <w:rFonts w:ascii="Arial" w:eastAsia="Times New Roman" w:hAnsi="Arial" w:cs="Arial"/>
                <w:sz w:val="16"/>
                <w:szCs w:val="16"/>
                <w:lang w:eastAsia="es-CO"/>
              </w:rPr>
              <w:br/>
              <w:t>(YAMIL SABBAG SOLANO - YAMIL SABAG CONSTRUCCIONES S.A.S - D&amp;S S.A.- CONSTRUCCIONES NAMUS S.A.)</w:t>
            </w:r>
            <w:r w:rsidRPr="002D4B7A">
              <w:rPr>
                <w:rFonts w:ascii="Arial" w:eastAsia="Times New Roman" w:hAnsi="Arial" w:cs="Arial"/>
                <w:sz w:val="16"/>
                <w:szCs w:val="16"/>
                <w:lang w:eastAsia="es-CO"/>
              </w:rPr>
              <w:br/>
              <w:t xml:space="preserve"> G2: CONSORCIO SANTA MARIA</w:t>
            </w:r>
            <w:r w:rsidRPr="002D4B7A">
              <w:rPr>
                <w:rFonts w:ascii="Arial" w:eastAsia="Times New Roman" w:hAnsi="Arial" w:cs="Arial"/>
                <w:sz w:val="16"/>
                <w:szCs w:val="16"/>
                <w:lang w:eastAsia="es-CO"/>
              </w:rPr>
              <w:br/>
              <w:t>(GV GARCIA VILLA INGENIEROS Y CIA LTDA - CONSTRUCCIONES AP S.A.S - HACE INGENIEROS S.A.S)</w:t>
            </w:r>
          </w:p>
        </w:tc>
        <w:tc>
          <w:tcPr>
            <w:tcW w:w="88" w:type="pct"/>
            <w:tcBorders>
              <w:top w:val="nil"/>
              <w:left w:val="nil"/>
              <w:bottom w:val="nil"/>
              <w:right w:val="nil"/>
            </w:tcBorders>
            <w:shd w:val="clear" w:color="auto" w:fill="auto"/>
            <w:noWrap/>
            <w:vAlign w:val="bottom"/>
            <w:hideMark/>
            <w:tcPrChange w:id="218" w:author="Santiago Tamayo Martinez" w:date="2017-04-26T11:24:00Z">
              <w:tcPr>
                <w:tcW w:w="46" w:type="pct"/>
                <w:tcBorders>
                  <w:top w:val="nil"/>
                  <w:left w:val="nil"/>
                  <w:bottom w:val="nil"/>
                  <w:right w:val="nil"/>
                </w:tcBorders>
                <w:shd w:val="clear" w:color="auto" w:fill="auto"/>
                <w:noWrap/>
                <w:vAlign w:val="bottom"/>
                <w:hideMark/>
              </w:tcPr>
            </w:tcPrChange>
          </w:tcPr>
          <w:p w14:paraId="7F60A9BF" w14:textId="77777777" w:rsidR="000539DF" w:rsidRPr="002D4B7A" w:rsidRDefault="000539DF" w:rsidP="004F42F1">
            <w:pPr>
              <w:spacing w:after="0" w:line="240" w:lineRule="auto"/>
              <w:jc w:val="center"/>
              <w:rPr>
                <w:rFonts w:ascii="Arial" w:eastAsia="Times New Roman" w:hAnsi="Arial" w:cs="Arial"/>
                <w:sz w:val="16"/>
                <w:szCs w:val="16"/>
                <w:lang w:eastAsia="es-CO"/>
              </w:rPr>
            </w:pPr>
          </w:p>
        </w:tc>
        <w:tc>
          <w:tcPr>
            <w:tcW w:w="2464" w:type="pct"/>
            <w:tcBorders>
              <w:top w:val="nil"/>
              <w:left w:val="single" w:sz="4" w:space="0" w:color="auto"/>
              <w:bottom w:val="single" w:sz="4" w:space="0" w:color="auto"/>
              <w:right w:val="single" w:sz="4" w:space="0" w:color="auto"/>
            </w:tcBorders>
            <w:shd w:val="clear" w:color="auto" w:fill="auto"/>
            <w:vAlign w:val="center"/>
            <w:hideMark/>
            <w:tcPrChange w:id="219" w:author="Santiago Tamayo Martinez" w:date="2017-04-26T11:24:00Z">
              <w:tcPr>
                <w:tcW w:w="1441" w:type="pct"/>
                <w:tcBorders>
                  <w:top w:val="nil"/>
                  <w:left w:val="single" w:sz="4" w:space="0" w:color="auto"/>
                  <w:bottom w:val="single" w:sz="4" w:space="0" w:color="auto"/>
                  <w:right w:val="single" w:sz="4" w:space="0" w:color="auto"/>
                </w:tcBorders>
                <w:shd w:val="clear" w:color="auto" w:fill="auto"/>
                <w:vAlign w:val="center"/>
                <w:hideMark/>
              </w:tcPr>
            </w:tcPrChange>
          </w:tcPr>
          <w:p w14:paraId="3A5D0C62" w14:textId="77777777" w:rsidR="000539DF" w:rsidRPr="002D4B7A" w:rsidRDefault="000539DF" w:rsidP="004F42F1">
            <w:pPr>
              <w:spacing w:after="0" w:line="240" w:lineRule="auto"/>
              <w:jc w:val="center"/>
              <w:rPr>
                <w:rFonts w:ascii="Arial" w:eastAsia="Times New Roman" w:hAnsi="Arial" w:cs="Arial"/>
                <w:sz w:val="16"/>
                <w:szCs w:val="16"/>
                <w:lang w:eastAsia="es-CO"/>
              </w:rPr>
            </w:pPr>
            <w:r w:rsidRPr="002D4B7A">
              <w:rPr>
                <w:rFonts w:ascii="Arial" w:eastAsia="Times New Roman" w:hAnsi="Arial" w:cs="Arial"/>
                <w:sz w:val="16"/>
                <w:szCs w:val="16"/>
                <w:lang w:eastAsia="es-CO"/>
              </w:rPr>
              <w:t>UNION TEMPORAL BICICARRIL TINTAL (CONSTRUCCIONES LUJAN SA. SUCURSAL COLOMBIA 40% - S&amp;G INGENIERIA Y CONSTRUCIONES S.A.S 40% - PROYECTOS DE INGENIERIA S.A. 10% - JORGE FANDIÑO S.A.S 10%)</w:t>
            </w:r>
          </w:p>
        </w:tc>
      </w:tr>
    </w:tbl>
    <w:p w14:paraId="018786F0" w14:textId="77777777" w:rsidR="000539DF" w:rsidRPr="007F1C99" w:rsidRDefault="000539DF" w:rsidP="000539DF">
      <w:pPr>
        <w:spacing w:after="0"/>
        <w:jc w:val="center"/>
        <w:rPr>
          <w:rFonts w:ascii="Arial" w:hAnsi="Arial" w:cs="Arial"/>
          <w:b/>
          <w:sz w:val="16"/>
          <w:szCs w:val="16"/>
        </w:rPr>
      </w:pPr>
      <w:r w:rsidRPr="007F1C99">
        <w:rPr>
          <w:rFonts w:ascii="Arial" w:hAnsi="Arial" w:cs="Arial"/>
          <w:b/>
          <w:sz w:val="16"/>
          <w:szCs w:val="16"/>
        </w:rPr>
        <w:t>Fuente: IDU</w:t>
      </w:r>
    </w:p>
    <w:p w14:paraId="47504987" w14:textId="77777777" w:rsidR="000539DF" w:rsidRPr="00221CA9" w:rsidRDefault="00221CA9" w:rsidP="000539DF">
      <w:pPr>
        <w:pStyle w:val="Prrafodelista"/>
        <w:spacing w:after="0"/>
        <w:ind w:left="0"/>
        <w:jc w:val="center"/>
        <w:rPr>
          <w:rFonts w:ascii="Arial" w:hAnsi="Arial" w:cs="Arial"/>
          <w:sz w:val="16"/>
          <w:szCs w:val="16"/>
        </w:rPr>
      </w:pPr>
      <w:r w:rsidRPr="00221CA9">
        <w:rPr>
          <w:rFonts w:ascii="Arial" w:hAnsi="Arial" w:cs="Arial"/>
          <w:b/>
          <w:sz w:val="12"/>
          <w:szCs w:val="12"/>
        </w:rPr>
        <w:t>3</w:t>
      </w:r>
      <w:r w:rsidR="00ED4EA1">
        <w:rPr>
          <w:rFonts w:ascii="Arial" w:hAnsi="Arial" w:cs="Arial"/>
          <w:b/>
          <w:sz w:val="12"/>
          <w:szCs w:val="12"/>
        </w:rPr>
        <w:t>7</w:t>
      </w:r>
      <w:r w:rsidR="000539DF" w:rsidRPr="00221CA9">
        <w:rPr>
          <w:rFonts w:ascii="Arial" w:hAnsi="Arial" w:cs="Arial"/>
          <w:b/>
          <w:sz w:val="12"/>
          <w:szCs w:val="12"/>
        </w:rPr>
        <w:t xml:space="preserve">. </w:t>
      </w:r>
      <w:hyperlink r:id="rId49" w:history="1">
        <w:r w:rsidR="000539DF" w:rsidRPr="00221CA9">
          <w:rPr>
            <w:rStyle w:val="Hipervnculo"/>
            <w:rFonts w:ascii="Arial" w:hAnsi="Arial" w:cs="Arial"/>
            <w:color w:val="auto"/>
            <w:sz w:val="16"/>
            <w:szCs w:val="16"/>
            <w:u w:val="none"/>
          </w:rPr>
          <w:t>https://www.idu.gov.co/la_entidad/transparencia/contratacion/contratacion_de_mayor_menor_y_minima_cuantia/</w:t>
        </w:r>
      </w:hyperlink>
    </w:p>
    <w:p w14:paraId="6E219D8D" w14:textId="77777777" w:rsidR="000539DF" w:rsidRPr="00221CA9" w:rsidRDefault="000539DF" w:rsidP="000539DF">
      <w:pPr>
        <w:spacing w:after="0"/>
        <w:jc w:val="center"/>
        <w:rPr>
          <w:rFonts w:ascii="Arial" w:hAnsi="Arial" w:cs="Arial"/>
          <w:b/>
        </w:rPr>
      </w:pPr>
      <w:r w:rsidRPr="00221CA9">
        <w:rPr>
          <w:rFonts w:ascii="Arial" w:hAnsi="Arial" w:cs="Arial"/>
          <w:sz w:val="16"/>
          <w:szCs w:val="16"/>
        </w:rPr>
        <w:t>procesos_adjudicados</w:t>
      </w:r>
    </w:p>
    <w:p w14:paraId="1AA629E7" w14:textId="77777777" w:rsidR="000539DF" w:rsidRPr="00462564" w:rsidRDefault="000539DF" w:rsidP="000539DF">
      <w:pPr>
        <w:spacing w:after="0"/>
        <w:jc w:val="both"/>
        <w:rPr>
          <w:rFonts w:ascii="Arial" w:hAnsi="Arial" w:cs="Arial"/>
          <w:b/>
        </w:rPr>
      </w:pPr>
    </w:p>
    <w:tbl>
      <w:tblPr>
        <w:tblW w:w="363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Change w:id="220" w:author="Santiago Tamayo Martinez" w:date="2017-06-07T16:34:00Z">
          <w:tblPr>
            <w:tblW w:w="893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PrChange>
      </w:tblPr>
      <w:tblGrid>
        <w:gridCol w:w="3638"/>
        <w:tblGridChange w:id="221">
          <w:tblGrid>
            <w:gridCol w:w="2929"/>
          </w:tblGrid>
        </w:tblGridChange>
      </w:tblGrid>
      <w:tr w:rsidR="00E90C4F" w:rsidRPr="0074375E" w14:paraId="34047039" w14:textId="77777777" w:rsidTr="00E90C4F">
        <w:trPr>
          <w:trHeight w:val="315"/>
          <w:jc w:val="center"/>
          <w:trPrChange w:id="222" w:author="Santiago Tamayo Martinez" w:date="2017-06-07T16:34:00Z">
            <w:trPr>
              <w:trHeight w:val="315"/>
              <w:jc w:val="center"/>
            </w:trPr>
          </w:trPrChange>
        </w:trPr>
        <w:tc>
          <w:tcPr>
            <w:tcW w:w="3638" w:type="dxa"/>
            <w:tcBorders>
              <w:top w:val="single" w:sz="4" w:space="0" w:color="auto"/>
              <w:left w:val="single" w:sz="4" w:space="0" w:color="auto"/>
              <w:bottom w:val="single" w:sz="6" w:space="0" w:color="auto"/>
              <w:right w:val="single" w:sz="6" w:space="0" w:color="auto"/>
            </w:tcBorders>
            <w:shd w:val="clear" w:color="auto" w:fill="FFFF00"/>
            <w:vAlign w:val="center"/>
            <w:hideMark/>
            <w:tcPrChange w:id="223" w:author="Santiago Tamayo Martinez" w:date="2017-06-07T16:34:00Z">
              <w:tcPr>
                <w:tcW w:w="2929" w:type="dxa"/>
                <w:tcBorders>
                  <w:top w:val="single" w:sz="4" w:space="0" w:color="auto"/>
                  <w:left w:val="single" w:sz="4" w:space="0" w:color="auto"/>
                  <w:bottom w:val="single" w:sz="6" w:space="0" w:color="auto"/>
                  <w:right w:val="single" w:sz="6" w:space="0" w:color="auto"/>
                </w:tcBorders>
                <w:shd w:val="clear" w:color="auto" w:fill="FFFF00"/>
                <w:vAlign w:val="center"/>
                <w:hideMark/>
              </w:tcPr>
            </w:tcPrChange>
          </w:tcPr>
          <w:p w14:paraId="73A24A2C" w14:textId="77777777" w:rsidR="00E90C4F" w:rsidRPr="0074375E" w:rsidRDefault="00E90C4F" w:rsidP="004B6B26">
            <w:pPr>
              <w:pStyle w:val="Textoindependiente"/>
              <w:jc w:val="center"/>
              <w:rPr>
                <w:rFonts w:ascii="Arial" w:hAnsi="Arial" w:cs="Arial"/>
                <w:b/>
                <w:sz w:val="18"/>
                <w:szCs w:val="18"/>
              </w:rPr>
            </w:pPr>
            <w:r>
              <w:rPr>
                <w:rFonts w:ascii="Arial" w:hAnsi="Arial" w:cs="Arial"/>
                <w:b/>
                <w:sz w:val="18"/>
                <w:szCs w:val="18"/>
              </w:rPr>
              <w:t>Elaborado por:</w:t>
            </w:r>
          </w:p>
        </w:tc>
      </w:tr>
      <w:tr w:rsidR="00E90C4F" w:rsidRPr="0074375E" w14:paraId="7BFD3F9F" w14:textId="77777777" w:rsidTr="00E90C4F">
        <w:trPr>
          <w:jc w:val="center"/>
          <w:trPrChange w:id="224" w:author="Santiago Tamayo Martinez" w:date="2017-06-07T16:34:00Z">
            <w:trPr>
              <w:jc w:val="center"/>
            </w:trPr>
          </w:trPrChange>
        </w:trPr>
        <w:tc>
          <w:tcPr>
            <w:tcW w:w="3638" w:type="dxa"/>
            <w:tcBorders>
              <w:top w:val="single" w:sz="6" w:space="0" w:color="auto"/>
              <w:left w:val="single" w:sz="4" w:space="0" w:color="auto"/>
              <w:bottom w:val="single" w:sz="6" w:space="0" w:color="auto"/>
              <w:right w:val="single" w:sz="6" w:space="0" w:color="auto"/>
            </w:tcBorders>
            <w:shd w:val="clear" w:color="auto" w:fill="auto"/>
            <w:tcPrChange w:id="225" w:author="Santiago Tamayo Martinez" w:date="2017-06-07T16:34:00Z">
              <w:tcPr>
                <w:tcW w:w="2929" w:type="dxa"/>
                <w:tcBorders>
                  <w:top w:val="single" w:sz="6" w:space="0" w:color="auto"/>
                  <w:left w:val="single" w:sz="4" w:space="0" w:color="auto"/>
                  <w:bottom w:val="single" w:sz="6" w:space="0" w:color="auto"/>
                  <w:right w:val="single" w:sz="6" w:space="0" w:color="auto"/>
                </w:tcBorders>
                <w:shd w:val="clear" w:color="auto" w:fill="auto"/>
              </w:tcPr>
            </w:tcPrChange>
          </w:tcPr>
          <w:p w14:paraId="29520676" w14:textId="77777777" w:rsidR="00E90C4F" w:rsidRPr="0074375E" w:rsidRDefault="00E90C4F" w:rsidP="004F42F1">
            <w:pPr>
              <w:pStyle w:val="Textoindependiente"/>
              <w:rPr>
                <w:rFonts w:ascii="Arial" w:hAnsi="Arial" w:cs="Arial"/>
                <w:b/>
                <w:i/>
                <w:sz w:val="18"/>
                <w:szCs w:val="18"/>
              </w:rPr>
            </w:pPr>
            <w:r w:rsidRPr="0074375E">
              <w:rPr>
                <w:rFonts w:ascii="Arial" w:hAnsi="Arial" w:cs="Arial"/>
                <w:b/>
                <w:sz w:val="18"/>
                <w:szCs w:val="18"/>
              </w:rPr>
              <w:t xml:space="preserve">Firma: </w:t>
            </w:r>
          </w:p>
          <w:p w14:paraId="4ACEA8D8" w14:textId="77777777" w:rsidR="00E90C4F" w:rsidRPr="0074375E" w:rsidRDefault="00E90C4F" w:rsidP="004F42F1">
            <w:pPr>
              <w:pStyle w:val="Textoindependiente"/>
              <w:rPr>
                <w:rFonts w:ascii="Arial" w:hAnsi="Arial" w:cs="Arial"/>
                <w:b/>
                <w:sz w:val="18"/>
                <w:szCs w:val="18"/>
              </w:rPr>
            </w:pPr>
          </w:p>
          <w:p w14:paraId="75304759" w14:textId="77777777" w:rsidR="00E90C4F" w:rsidRPr="0074375E" w:rsidRDefault="00E90C4F" w:rsidP="004F42F1">
            <w:pPr>
              <w:pStyle w:val="Textoindependiente"/>
              <w:rPr>
                <w:rFonts w:ascii="Arial" w:hAnsi="Arial" w:cs="Arial"/>
                <w:b/>
                <w:sz w:val="18"/>
                <w:szCs w:val="18"/>
              </w:rPr>
            </w:pPr>
          </w:p>
          <w:p w14:paraId="582E1C37" w14:textId="77777777" w:rsidR="00E90C4F" w:rsidRPr="0074375E" w:rsidRDefault="00E90C4F" w:rsidP="004F42F1">
            <w:pPr>
              <w:pStyle w:val="Textoindependiente"/>
              <w:rPr>
                <w:rFonts w:ascii="Arial" w:hAnsi="Arial" w:cs="Arial"/>
                <w:b/>
                <w:sz w:val="18"/>
                <w:szCs w:val="18"/>
              </w:rPr>
            </w:pPr>
          </w:p>
        </w:tc>
      </w:tr>
      <w:tr w:rsidR="00E90C4F" w:rsidRPr="0074375E" w14:paraId="2485D317" w14:textId="77777777" w:rsidTr="00E90C4F">
        <w:trPr>
          <w:trHeight w:val="589"/>
          <w:jc w:val="center"/>
          <w:trPrChange w:id="226" w:author="Santiago Tamayo Martinez" w:date="2017-06-07T16:34:00Z">
            <w:trPr>
              <w:trHeight w:val="589"/>
              <w:jc w:val="center"/>
            </w:trPr>
          </w:trPrChange>
        </w:trPr>
        <w:tc>
          <w:tcPr>
            <w:tcW w:w="3638" w:type="dxa"/>
            <w:tcBorders>
              <w:top w:val="single" w:sz="6" w:space="0" w:color="auto"/>
              <w:left w:val="single" w:sz="4" w:space="0" w:color="auto"/>
              <w:bottom w:val="single" w:sz="6" w:space="0" w:color="auto"/>
              <w:right w:val="single" w:sz="6" w:space="0" w:color="auto"/>
            </w:tcBorders>
            <w:shd w:val="clear" w:color="auto" w:fill="auto"/>
            <w:vAlign w:val="center"/>
            <w:tcPrChange w:id="227" w:author="Santiago Tamayo Martinez" w:date="2017-06-07T16:34:00Z">
              <w:tcPr>
                <w:tcW w:w="2929" w:type="dxa"/>
                <w:tcBorders>
                  <w:top w:val="single" w:sz="6" w:space="0" w:color="auto"/>
                  <w:left w:val="single" w:sz="4" w:space="0" w:color="auto"/>
                  <w:bottom w:val="single" w:sz="6" w:space="0" w:color="auto"/>
                  <w:right w:val="single" w:sz="6" w:space="0" w:color="auto"/>
                </w:tcBorders>
                <w:shd w:val="clear" w:color="auto" w:fill="auto"/>
                <w:vAlign w:val="center"/>
              </w:tcPr>
            </w:tcPrChange>
          </w:tcPr>
          <w:p w14:paraId="3D7EA834" w14:textId="77777777" w:rsidR="00E90C4F" w:rsidRPr="0074375E" w:rsidRDefault="00E90C4F" w:rsidP="004F42F1">
            <w:pPr>
              <w:pStyle w:val="Textoindependiente"/>
              <w:rPr>
                <w:rFonts w:ascii="Arial" w:hAnsi="Arial" w:cs="Arial"/>
                <w:b/>
                <w:i/>
                <w:sz w:val="18"/>
                <w:szCs w:val="18"/>
              </w:rPr>
            </w:pPr>
            <w:r w:rsidRPr="0074375E">
              <w:rPr>
                <w:rFonts w:ascii="Arial" w:hAnsi="Arial" w:cs="Arial"/>
                <w:b/>
                <w:sz w:val="18"/>
                <w:szCs w:val="18"/>
              </w:rPr>
              <w:t xml:space="preserve">Nombre: </w:t>
            </w:r>
          </w:p>
          <w:p w14:paraId="3F07AD08" w14:textId="77777777" w:rsidR="00E90C4F" w:rsidRPr="0074375E" w:rsidRDefault="00E90C4F" w:rsidP="004F42F1">
            <w:pPr>
              <w:pStyle w:val="Textoindependiente"/>
              <w:rPr>
                <w:rFonts w:ascii="Arial" w:hAnsi="Arial" w:cs="Arial"/>
                <w:b/>
                <w:sz w:val="18"/>
                <w:szCs w:val="18"/>
              </w:rPr>
            </w:pPr>
            <w:r>
              <w:rPr>
                <w:rFonts w:ascii="Arial" w:hAnsi="Arial" w:cs="Arial"/>
                <w:b/>
                <w:sz w:val="18"/>
                <w:szCs w:val="18"/>
              </w:rPr>
              <w:t>Santiago Tamayo Martínez</w:t>
            </w:r>
          </w:p>
        </w:tc>
      </w:tr>
      <w:tr w:rsidR="00E90C4F" w:rsidRPr="0074375E" w14:paraId="437AEDD8" w14:textId="77777777" w:rsidTr="00E90C4F">
        <w:trPr>
          <w:trHeight w:val="411"/>
          <w:jc w:val="center"/>
          <w:trPrChange w:id="228" w:author="Santiago Tamayo Martinez" w:date="2017-06-07T16:34:00Z">
            <w:trPr>
              <w:trHeight w:val="411"/>
              <w:jc w:val="center"/>
            </w:trPr>
          </w:trPrChange>
        </w:trPr>
        <w:tc>
          <w:tcPr>
            <w:tcW w:w="3638" w:type="dxa"/>
            <w:tcBorders>
              <w:top w:val="single" w:sz="6" w:space="0" w:color="auto"/>
              <w:left w:val="single" w:sz="4" w:space="0" w:color="auto"/>
              <w:bottom w:val="single" w:sz="4" w:space="0" w:color="auto"/>
              <w:right w:val="single" w:sz="6" w:space="0" w:color="auto"/>
            </w:tcBorders>
            <w:shd w:val="clear" w:color="auto" w:fill="auto"/>
            <w:vAlign w:val="center"/>
            <w:tcPrChange w:id="229" w:author="Santiago Tamayo Martinez" w:date="2017-06-07T16:34:00Z">
              <w:tcPr>
                <w:tcW w:w="2929" w:type="dxa"/>
                <w:tcBorders>
                  <w:top w:val="single" w:sz="6" w:space="0" w:color="auto"/>
                  <w:left w:val="single" w:sz="4" w:space="0" w:color="auto"/>
                  <w:bottom w:val="single" w:sz="4" w:space="0" w:color="auto"/>
                  <w:right w:val="single" w:sz="6" w:space="0" w:color="auto"/>
                </w:tcBorders>
                <w:shd w:val="clear" w:color="auto" w:fill="auto"/>
                <w:vAlign w:val="center"/>
              </w:tcPr>
            </w:tcPrChange>
          </w:tcPr>
          <w:p w14:paraId="3CFFE243" w14:textId="77777777" w:rsidR="00E90C4F" w:rsidRPr="004B6B26" w:rsidRDefault="00E90C4F" w:rsidP="004F42F1">
            <w:pPr>
              <w:pStyle w:val="Textoindependiente"/>
              <w:rPr>
                <w:rFonts w:ascii="Arial" w:hAnsi="Arial" w:cs="Arial"/>
                <w:b/>
                <w:sz w:val="18"/>
                <w:szCs w:val="18"/>
              </w:rPr>
            </w:pPr>
            <w:r w:rsidRPr="0074375E">
              <w:rPr>
                <w:rFonts w:ascii="Arial" w:hAnsi="Arial" w:cs="Arial"/>
                <w:b/>
                <w:sz w:val="18"/>
                <w:szCs w:val="18"/>
              </w:rPr>
              <w:t xml:space="preserve">Cargo: </w:t>
            </w:r>
            <w:r>
              <w:rPr>
                <w:rFonts w:ascii="Arial" w:hAnsi="Arial" w:cs="Arial"/>
                <w:b/>
                <w:sz w:val="18"/>
                <w:szCs w:val="18"/>
              </w:rPr>
              <w:t>Profesional</w:t>
            </w:r>
          </w:p>
          <w:p w14:paraId="3F97F410" w14:textId="77777777" w:rsidR="00E90C4F" w:rsidRPr="0074375E" w:rsidRDefault="00E90C4F" w:rsidP="004F42F1">
            <w:pPr>
              <w:pStyle w:val="Textoindependiente"/>
              <w:rPr>
                <w:rFonts w:ascii="Arial" w:hAnsi="Arial" w:cs="Arial"/>
                <w:b/>
                <w:sz w:val="18"/>
                <w:szCs w:val="18"/>
              </w:rPr>
            </w:pPr>
          </w:p>
        </w:tc>
      </w:tr>
    </w:tbl>
    <w:p w14:paraId="5E033DC0" w14:textId="77777777" w:rsidR="000539DF" w:rsidRDefault="000539DF" w:rsidP="000539DF">
      <w:pPr>
        <w:spacing w:after="0"/>
        <w:jc w:val="both"/>
        <w:rPr>
          <w:rFonts w:ascii="Arial" w:hAnsi="Arial" w:cs="Arial"/>
          <w:b/>
        </w:rPr>
      </w:pPr>
    </w:p>
    <w:p w14:paraId="3D64D720" w14:textId="77777777" w:rsidR="000539DF" w:rsidRDefault="000539DF" w:rsidP="000539DF">
      <w:pPr>
        <w:spacing w:after="0"/>
        <w:jc w:val="both"/>
        <w:rPr>
          <w:rFonts w:ascii="Arial" w:hAnsi="Arial" w:cs="Arial"/>
          <w:b/>
        </w:rPr>
      </w:pPr>
    </w:p>
    <w:p w14:paraId="609DC170" w14:textId="77777777" w:rsidR="000539DF" w:rsidRDefault="000539DF" w:rsidP="000539DF">
      <w:pPr>
        <w:spacing w:after="0"/>
        <w:jc w:val="both"/>
        <w:rPr>
          <w:rFonts w:ascii="Arial" w:hAnsi="Arial" w:cs="Arial"/>
          <w:b/>
        </w:rPr>
      </w:pPr>
    </w:p>
    <w:p w14:paraId="1F12C539" w14:textId="77777777" w:rsidR="00711B10" w:rsidRDefault="00711B10" w:rsidP="000539DF">
      <w:pPr>
        <w:spacing w:after="0"/>
        <w:jc w:val="both"/>
        <w:rPr>
          <w:rFonts w:ascii="Arial" w:hAnsi="Arial" w:cs="Arial"/>
          <w:b/>
        </w:rPr>
      </w:pPr>
    </w:p>
    <w:p w14:paraId="2E24E5E3" w14:textId="77777777" w:rsidR="000539DF" w:rsidRDefault="000539DF" w:rsidP="000539DF">
      <w:pPr>
        <w:spacing w:after="0"/>
        <w:jc w:val="both"/>
        <w:rPr>
          <w:rFonts w:ascii="Arial" w:hAnsi="Arial" w:cs="Arial"/>
          <w:b/>
        </w:rPr>
      </w:pPr>
      <w:r w:rsidRPr="0074375E">
        <w:rPr>
          <w:rFonts w:ascii="Arial" w:hAnsi="Arial" w:cs="Arial"/>
          <w:b/>
        </w:rPr>
        <w:t>BIBLIOGRAFIA</w:t>
      </w:r>
    </w:p>
    <w:p w14:paraId="5894088F" w14:textId="77777777" w:rsidR="000539DF" w:rsidRDefault="000539DF" w:rsidP="000539DF">
      <w:pPr>
        <w:spacing w:after="0"/>
        <w:jc w:val="both"/>
        <w:rPr>
          <w:rFonts w:ascii="Arial" w:hAnsi="Arial" w:cs="Arial"/>
          <w:b/>
        </w:rPr>
      </w:pPr>
    </w:p>
    <w:p w14:paraId="421940A6" w14:textId="77777777" w:rsidR="0099378F" w:rsidRPr="00BA1A6A" w:rsidRDefault="000539DF" w:rsidP="0099378F">
      <w:pPr>
        <w:pStyle w:val="Textonotapie"/>
        <w:rPr>
          <w:rFonts w:ascii="Arial" w:hAnsi="Arial" w:cs="Arial"/>
          <w:sz w:val="16"/>
          <w:szCs w:val="16"/>
        </w:rPr>
      </w:pPr>
      <w:r w:rsidRPr="00BA1A6A">
        <w:rPr>
          <w:rFonts w:ascii="Arial" w:hAnsi="Arial" w:cs="Arial"/>
          <w:sz w:val="16"/>
          <w:szCs w:val="16"/>
        </w:rPr>
        <w:t>1</w:t>
      </w:r>
      <w:r w:rsidR="008E272E" w:rsidRPr="00BA1A6A">
        <w:rPr>
          <w:rFonts w:ascii="Arial" w:hAnsi="Arial" w:cs="Arial"/>
          <w:sz w:val="16"/>
          <w:szCs w:val="16"/>
        </w:rPr>
        <w:tab/>
      </w:r>
      <w:r w:rsidR="00372306" w:rsidRPr="00BA1A6A">
        <w:rPr>
          <w:rFonts w:ascii="Arial" w:hAnsi="Arial" w:cs="Arial"/>
          <w:sz w:val="16"/>
          <w:szCs w:val="16"/>
        </w:rPr>
        <w:t>DNP</w:t>
      </w:r>
      <w:r w:rsidR="0099378F" w:rsidRPr="00BA1A6A">
        <w:rPr>
          <w:rFonts w:ascii="Arial" w:hAnsi="Arial" w:cs="Arial"/>
          <w:sz w:val="16"/>
          <w:szCs w:val="16"/>
        </w:rPr>
        <w:t>. Decreto Número 1082 de 2015.</w:t>
      </w:r>
    </w:p>
    <w:p w14:paraId="5DD1ECF4" w14:textId="77777777" w:rsidR="000539DF" w:rsidRPr="00BA1A6A" w:rsidRDefault="0099378F" w:rsidP="000539DF">
      <w:pPr>
        <w:spacing w:after="0"/>
        <w:jc w:val="both"/>
        <w:rPr>
          <w:rFonts w:ascii="Arial" w:hAnsi="Arial" w:cs="Arial"/>
          <w:sz w:val="16"/>
          <w:szCs w:val="16"/>
        </w:rPr>
      </w:pPr>
      <w:r w:rsidRPr="00BA1A6A">
        <w:rPr>
          <w:rFonts w:ascii="Arial" w:hAnsi="Arial" w:cs="Arial"/>
          <w:sz w:val="16"/>
          <w:szCs w:val="16"/>
        </w:rPr>
        <w:t xml:space="preserve">Recuperado de: </w:t>
      </w:r>
      <w:hyperlink r:id="rId50" w:anchor="capitulo1" w:history="1">
        <w:r w:rsidRPr="00E83FED">
          <w:rPr>
            <w:rStyle w:val="Hipervnculo"/>
            <w:rFonts w:ascii="Arial" w:hAnsi="Arial" w:cs="Arial"/>
            <w:color w:val="auto"/>
            <w:sz w:val="16"/>
            <w:szCs w:val="16"/>
            <w:u w:val="none"/>
          </w:rPr>
          <w:t>https://www.dnp.gov.co/Paginas/Normativa/Decreto-1082-de-2015.aspx#capitulo1</w:t>
        </w:r>
      </w:hyperlink>
    </w:p>
    <w:p w14:paraId="597C45E0" w14:textId="77777777" w:rsidR="0099378F" w:rsidRPr="00BA1A6A" w:rsidRDefault="0099378F" w:rsidP="000539DF">
      <w:pPr>
        <w:spacing w:after="0"/>
        <w:jc w:val="both"/>
        <w:rPr>
          <w:rFonts w:ascii="Arial" w:hAnsi="Arial" w:cs="Arial"/>
          <w:sz w:val="16"/>
          <w:szCs w:val="16"/>
        </w:rPr>
      </w:pPr>
    </w:p>
    <w:p w14:paraId="0F91782C" w14:textId="77777777" w:rsidR="000539DF" w:rsidRPr="00BA1A6A" w:rsidRDefault="000539DF" w:rsidP="004D566E">
      <w:pPr>
        <w:spacing w:after="0"/>
        <w:rPr>
          <w:rFonts w:ascii="Arial" w:hAnsi="Arial" w:cs="Arial"/>
          <w:sz w:val="16"/>
          <w:szCs w:val="16"/>
        </w:rPr>
      </w:pPr>
      <w:r w:rsidRPr="00BA1A6A">
        <w:rPr>
          <w:rFonts w:ascii="Arial" w:hAnsi="Arial" w:cs="Arial"/>
          <w:sz w:val="16"/>
          <w:szCs w:val="16"/>
        </w:rPr>
        <w:t>2</w:t>
      </w:r>
      <w:r w:rsidR="008E272E" w:rsidRPr="00BA1A6A">
        <w:rPr>
          <w:rFonts w:ascii="Arial" w:hAnsi="Arial" w:cs="Arial"/>
          <w:sz w:val="16"/>
          <w:szCs w:val="16"/>
        </w:rPr>
        <w:tab/>
      </w:r>
      <w:r w:rsidR="00F05EDB" w:rsidRPr="00BA1A6A">
        <w:rPr>
          <w:rFonts w:ascii="Arial" w:hAnsi="Arial" w:cs="Arial"/>
          <w:sz w:val="16"/>
          <w:szCs w:val="16"/>
        </w:rPr>
        <w:t>BANCO DE LA REPÚBLICA</w:t>
      </w:r>
      <w:r w:rsidR="00372306" w:rsidRPr="00BA1A6A">
        <w:rPr>
          <w:rFonts w:ascii="Arial" w:hAnsi="Arial" w:cs="Arial"/>
          <w:sz w:val="16"/>
          <w:szCs w:val="16"/>
        </w:rPr>
        <w:t>. Cuentas Trimestrales – Colombia. Producto Interno Bruto (PIB)</w:t>
      </w:r>
      <w:ins w:id="230" w:author="Santiago Tamayo Martinez" w:date="2017-03-29T15:01:00Z">
        <w:r w:rsidR="008E272E" w:rsidRPr="00BA1A6A">
          <w:rPr>
            <w:rFonts w:ascii="Arial" w:hAnsi="Arial" w:cs="Arial"/>
            <w:sz w:val="16"/>
            <w:szCs w:val="16"/>
          </w:rPr>
          <w:t xml:space="preserve"> </w:t>
        </w:r>
      </w:ins>
      <w:r w:rsidR="00372306" w:rsidRPr="00BA1A6A">
        <w:rPr>
          <w:rFonts w:ascii="Arial" w:hAnsi="Arial" w:cs="Arial"/>
          <w:sz w:val="16"/>
          <w:szCs w:val="16"/>
        </w:rPr>
        <w:t>Cuarto trimestre 2015. Recuperado de</w:t>
      </w:r>
      <w:r w:rsidR="00372306" w:rsidRPr="00BA1A6A">
        <w:rPr>
          <w:rFonts w:ascii="Arial" w:eastAsia="MS Mincho" w:hAnsi="Arial" w:cs="Arial"/>
          <w:sz w:val="16"/>
          <w:szCs w:val="16"/>
          <w:lang w:eastAsia="es-CO"/>
        </w:rPr>
        <w:t>:</w:t>
      </w:r>
      <w:hyperlink r:id="rId51" w:history="1">
        <w:r w:rsidR="008F677D" w:rsidRPr="002A4E47">
          <w:rPr>
            <w:rStyle w:val="Hipervnculo"/>
            <w:rFonts w:ascii="Arial" w:hAnsi="Arial" w:cs="Arial"/>
            <w:color w:val="auto"/>
            <w:sz w:val="16"/>
            <w:szCs w:val="16"/>
            <w:u w:val="none"/>
          </w:rPr>
          <w:t>http://www.larepublica.co/sites/default/files/larepublica/bol_PIB_IVtrim15_oferta%20(1).pdf</w:t>
        </w:r>
      </w:hyperlink>
    </w:p>
    <w:p w14:paraId="5ABBE2A2" w14:textId="77777777" w:rsidR="008F677D" w:rsidRPr="00BA1A6A" w:rsidRDefault="008F677D" w:rsidP="004D566E">
      <w:pPr>
        <w:spacing w:after="0"/>
        <w:rPr>
          <w:rFonts w:ascii="Arial" w:hAnsi="Arial" w:cs="Arial"/>
          <w:sz w:val="16"/>
          <w:szCs w:val="16"/>
        </w:rPr>
      </w:pPr>
    </w:p>
    <w:p w14:paraId="74F258F5" w14:textId="77777777" w:rsidR="008F677D" w:rsidRPr="00BA1A6A" w:rsidRDefault="008F677D" w:rsidP="004D566E">
      <w:pPr>
        <w:spacing w:after="0"/>
        <w:rPr>
          <w:rFonts w:ascii="Arial" w:hAnsi="Arial" w:cs="Arial"/>
          <w:noProof/>
          <w:sz w:val="16"/>
          <w:szCs w:val="16"/>
        </w:rPr>
      </w:pPr>
      <w:r w:rsidRPr="00BA1A6A">
        <w:rPr>
          <w:rFonts w:ascii="Arial" w:hAnsi="Arial" w:cs="Arial"/>
          <w:sz w:val="16"/>
          <w:szCs w:val="16"/>
        </w:rPr>
        <w:t>3</w:t>
      </w:r>
      <w:r w:rsidR="008E272E" w:rsidRPr="00BA1A6A">
        <w:rPr>
          <w:rFonts w:ascii="Arial" w:hAnsi="Arial" w:cs="Arial"/>
          <w:sz w:val="16"/>
          <w:szCs w:val="16"/>
        </w:rPr>
        <w:tab/>
      </w:r>
      <w:r w:rsidRPr="00BA1A6A">
        <w:rPr>
          <w:rFonts w:ascii="Arial" w:hAnsi="Arial" w:cs="Arial"/>
          <w:sz w:val="16"/>
          <w:szCs w:val="16"/>
        </w:rPr>
        <w:t xml:space="preserve">Revista Dinero. La inflación de 2016 cerró en 5,75%. Recuperado de: </w:t>
      </w:r>
      <w:r w:rsidRPr="002A4E47">
        <w:rPr>
          <w:rStyle w:val="Hipervnculo"/>
          <w:rFonts w:ascii="Arial" w:hAnsi="Arial" w:cs="Arial"/>
          <w:color w:val="auto"/>
          <w:sz w:val="16"/>
          <w:szCs w:val="16"/>
          <w:u w:val="none"/>
        </w:rPr>
        <w:t>http://www.dinero.com/economia/articulo/inflacion-en-colombia-2016/240638</w:t>
      </w:r>
    </w:p>
    <w:p w14:paraId="104BB5BA" w14:textId="77777777" w:rsidR="000539DF" w:rsidRPr="00BA1A6A" w:rsidRDefault="000539DF" w:rsidP="000539DF">
      <w:pPr>
        <w:pStyle w:val="Prrafodelista"/>
        <w:spacing w:after="0"/>
        <w:ind w:left="0"/>
        <w:jc w:val="both"/>
        <w:rPr>
          <w:rFonts w:ascii="Arial" w:hAnsi="Arial" w:cs="Arial"/>
          <w:sz w:val="16"/>
          <w:szCs w:val="16"/>
        </w:rPr>
      </w:pPr>
    </w:p>
    <w:p w14:paraId="43876AD3" w14:textId="77777777" w:rsidR="00D16951" w:rsidRPr="00BA1A6A" w:rsidRDefault="000539DF" w:rsidP="000539DF">
      <w:pPr>
        <w:pStyle w:val="Prrafodelista"/>
        <w:spacing w:after="0"/>
        <w:ind w:left="0"/>
        <w:jc w:val="both"/>
        <w:rPr>
          <w:rStyle w:val="Hipervnculo"/>
          <w:rFonts w:ascii="Arial" w:hAnsi="Arial" w:cs="Arial"/>
          <w:color w:val="auto"/>
          <w:sz w:val="16"/>
          <w:szCs w:val="16"/>
          <w:u w:val="none"/>
        </w:rPr>
      </w:pPr>
      <w:r w:rsidRPr="00BA1A6A">
        <w:rPr>
          <w:rFonts w:ascii="Arial" w:hAnsi="Arial" w:cs="Arial"/>
          <w:sz w:val="16"/>
          <w:szCs w:val="16"/>
        </w:rPr>
        <w:t>4</w:t>
      </w:r>
      <w:r w:rsidR="008E272E" w:rsidRPr="00BA1A6A">
        <w:rPr>
          <w:rFonts w:ascii="Arial" w:hAnsi="Arial" w:cs="Arial"/>
          <w:sz w:val="16"/>
          <w:szCs w:val="16"/>
        </w:rPr>
        <w:tab/>
      </w:r>
      <w:r w:rsidR="004A1E3A" w:rsidRPr="00BA1A6A">
        <w:rPr>
          <w:rFonts w:ascii="Arial" w:hAnsi="Arial" w:cs="Arial"/>
          <w:sz w:val="16"/>
          <w:szCs w:val="16"/>
        </w:rPr>
        <w:t xml:space="preserve">DANE, Cuentas Trimestrales PIB – Colombia, Producto Interno Bruto (PIB) IV Trimestre de 2016. Pág. 11 Recuperado de: </w:t>
      </w:r>
      <w:hyperlink r:id="rId52" w:history="1">
        <w:r w:rsidR="004A1E3A" w:rsidRPr="00BA1A6A">
          <w:rPr>
            <w:rStyle w:val="Hipervnculo"/>
            <w:rFonts w:ascii="Arial" w:hAnsi="Arial" w:cs="Arial"/>
            <w:color w:val="auto"/>
            <w:sz w:val="16"/>
            <w:szCs w:val="16"/>
            <w:u w:val="none"/>
          </w:rPr>
          <w:t>http://www.dane.gov.co/files/investigaciones/boletines/pib/bol_PIB_IVtrim16_oferta_demanda.pdf</w:t>
        </w:r>
      </w:hyperlink>
    </w:p>
    <w:p w14:paraId="3D19FAB7" w14:textId="77777777" w:rsidR="004A1E3A" w:rsidRPr="00BA1A6A" w:rsidRDefault="004A1E3A" w:rsidP="000539DF">
      <w:pPr>
        <w:pStyle w:val="Prrafodelista"/>
        <w:spacing w:after="0"/>
        <w:ind w:left="0"/>
        <w:jc w:val="both"/>
        <w:rPr>
          <w:rFonts w:ascii="Arial" w:hAnsi="Arial" w:cs="Arial"/>
          <w:sz w:val="16"/>
          <w:szCs w:val="16"/>
        </w:rPr>
      </w:pPr>
    </w:p>
    <w:p w14:paraId="28B4250F" w14:textId="77777777" w:rsidR="004A1E3A" w:rsidRPr="00BA1A6A" w:rsidRDefault="004A1E3A" w:rsidP="004A1E3A">
      <w:pPr>
        <w:spacing w:after="0"/>
        <w:jc w:val="both"/>
        <w:rPr>
          <w:rFonts w:ascii="Arial" w:hAnsi="Arial" w:cs="Arial"/>
          <w:sz w:val="16"/>
          <w:szCs w:val="16"/>
        </w:rPr>
      </w:pPr>
      <w:r w:rsidRPr="00BA1A6A">
        <w:rPr>
          <w:rFonts w:ascii="Arial" w:hAnsi="Arial" w:cs="Arial"/>
          <w:sz w:val="16"/>
          <w:szCs w:val="16"/>
        </w:rPr>
        <w:t>5</w:t>
      </w:r>
      <w:r w:rsidR="008E272E" w:rsidRPr="00BA1A6A">
        <w:rPr>
          <w:rFonts w:ascii="Arial" w:hAnsi="Arial" w:cs="Arial"/>
          <w:sz w:val="16"/>
          <w:szCs w:val="16"/>
        </w:rPr>
        <w:tab/>
      </w:r>
      <w:r w:rsidRPr="00E83FED">
        <w:rPr>
          <w:rFonts w:ascii="Arial" w:hAnsi="Arial" w:cs="Arial"/>
          <w:sz w:val="16"/>
          <w:szCs w:val="16"/>
        </w:rPr>
        <w:t xml:space="preserve">DANE. Boletín Técnico Licencias de Construcción – ELIC, Enero de 2017. Recuperado de: </w:t>
      </w:r>
      <w:hyperlink r:id="rId53" w:history="1">
        <w:r w:rsidRPr="002A4E47">
          <w:rPr>
            <w:rStyle w:val="Hipervnculo"/>
            <w:rFonts w:ascii="Arial" w:hAnsi="Arial" w:cs="Arial"/>
            <w:color w:val="auto"/>
            <w:sz w:val="16"/>
            <w:szCs w:val="16"/>
            <w:u w:val="none"/>
          </w:rPr>
          <w:t>http://www.dane.gov.co/files/investigaciones/boletines/licencias/bol_lic_ene17.pdf</w:t>
        </w:r>
      </w:hyperlink>
    </w:p>
    <w:p w14:paraId="21FE7D7A" w14:textId="77777777" w:rsidR="004A1E3A" w:rsidRPr="00BA1A6A" w:rsidRDefault="004A1E3A" w:rsidP="004A1E3A">
      <w:pPr>
        <w:pStyle w:val="Prrafodelista"/>
        <w:spacing w:after="0"/>
        <w:jc w:val="both"/>
        <w:rPr>
          <w:rFonts w:ascii="Arial" w:hAnsi="Arial" w:cs="Arial"/>
          <w:sz w:val="16"/>
          <w:szCs w:val="16"/>
        </w:rPr>
      </w:pPr>
    </w:p>
    <w:p w14:paraId="3B2080AC" w14:textId="77777777" w:rsidR="004A1E3A" w:rsidRPr="00BA1A6A" w:rsidRDefault="004A1E3A" w:rsidP="004A1E3A">
      <w:pPr>
        <w:pStyle w:val="Prrafodelista"/>
        <w:spacing w:after="0"/>
        <w:ind w:left="0"/>
        <w:jc w:val="both"/>
        <w:rPr>
          <w:rStyle w:val="Hipervnculo"/>
          <w:rFonts w:ascii="Arial" w:hAnsi="Arial" w:cs="Arial"/>
          <w:color w:val="auto"/>
          <w:sz w:val="16"/>
          <w:szCs w:val="16"/>
          <w:u w:val="none"/>
        </w:rPr>
      </w:pPr>
      <w:r w:rsidRPr="00BA1A6A">
        <w:rPr>
          <w:rFonts w:ascii="Arial" w:hAnsi="Arial" w:cs="Arial"/>
          <w:sz w:val="16"/>
          <w:szCs w:val="16"/>
        </w:rPr>
        <w:t xml:space="preserve">6 </w:t>
      </w:r>
      <w:r w:rsidR="00372306" w:rsidRPr="00BA1A6A">
        <w:rPr>
          <w:rFonts w:ascii="Arial" w:hAnsi="Arial" w:cs="Arial"/>
          <w:sz w:val="16"/>
          <w:szCs w:val="16"/>
        </w:rPr>
        <w:tab/>
      </w:r>
      <w:r w:rsidRPr="00BA1A6A">
        <w:rPr>
          <w:rFonts w:ascii="Arial" w:hAnsi="Arial" w:cs="Arial"/>
          <w:sz w:val="16"/>
          <w:szCs w:val="16"/>
        </w:rPr>
        <w:t xml:space="preserve">DANE. Boletín Técnico Cuentas Trimestrales  - Colombia Producto Interno Bruto (PIB). Cuarto trimestre 2016. Recuperado de: </w:t>
      </w:r>
      <w:hyperlink r:id="rId54" w:history="1">
        <w:r w:rsidR="004C72D1" w:rsidRPr="00BA1A6A">
          <w:rPr>
            <w:rStyle w:val="Hipervnculo"/>
            <w:rFonts w:ascii="Arial" w:hAnsi="Arial" w:cs="Arial"/>
            <w:color w:val="auto"/>
            <w:sz w:val="16"/>
            <w:szCs w:val="16"/>
            <w:u w:val="none"/>
          </w:rPr>
          <w:t>http://www.dane.gov.co/files/investigaciones/boletines/pib/bol_PIB_IVtrim16_oferta_demanda.pdf</w:t>
        </w:r>
      </w:hyperlink>
    </w:p>
    <w:p w14:paraId="68F507AB" w14:textId="77777777" w:rsidR="004C72D1" w:rsidRPr="00BA1A6A" w:rsidRDefault="004C72D1" w:rsidP="004A1E3A">
      <w:pPr>
        <w:pStyle w:val="Prrafodelista"/>
        <w:spacing w:after="0"/>
        <w:ind w:left="0"/>
        <w:jc w:val="both"/>
        <w:rPr>
          <w:rStyle w:val="Hipervnculo"/>
          <w:rFonts w:ascii="Arial" w:hAnsi="Arial" w:cs="Arial"/>
          <w:color w:val="auto"/>
          <w:sz w:val="16"/>
          <w:szCs w:val="16"/>
          <w:u w:val="none"/>
        </w:rPr>
      </w:pPr>
    </w:p>
    <w:p w14:paraId="1B342C60" w14:textId="77777777" w:rsidR="004C72D1" w:rsidRPr="002A4E47" w:rsidRDefault="004C72D1" w:rsidP="004C72D1">
      <w:pPr>
        <w:pStyle w:val="Textonotapie"/>
        <w:rPr>
          <w:rStyle w:val="Hipervnculo"/>
          <w:rFonts w:ascii="Arial" w:hAnsi="Arial" w:cs="Arial"/>
          <w:color w:val="auto"/>
          <w:sz w:val="20"/>
          <w:szCs w:val="20"/>
          <w:u w:val="none"/>
        </w:rPr>
      </w:pPr>
      <w:r w:rsidRPr="00BA1A6A">
        <w:rPr>
          <w:rFonts w:ascii="Arial" w:eastAsiaTheme="minorHAnsi" w:hAnsi="Arial" w:cs="Arial"/>
          <w:sz w:val="16"/>
          <w:szCs w:val="16"/>
          <w:lang w:eastAsia="en-US"/>
        </w:rPr>
        <w:t>7</w:t>
      </w:r>
      <w:r w:rsidR="00652248" w:rsidRPr="00BA1A6A">
        <w:rPr>
          <w:rFonts w:ascii="Arial" w:eastAsiaTheme="minorHAnsi" w:hAnsi="Arial" w:cs="Arial"/>
          <w:sz w:val="16"/>
          <w:szCs w:val="16"/>
          <w:lang w:eastAsia="en-US"/>
        </w:rPr>
        <w:tab/>
      </w:r>
      <w:r w:rsidRPr="00BA1A6A">
        <w:rPr>
          <w:rFonts w:ascii="Arial" w:eastAsiaTheme="minorHAnsi" w:hAnsi="Arial" w:cs="Arial"/>
          <w:sz w:val="16"/>
          <w:szCs w:val="16"/>
          <w:lang w:eastAsia="en-US"/>
        </w:rPr>
        <w:t xml:space="preserve">DANE. Boletín Técnico. Indicador de Inversión en Obras Civiles – IIOC. IV Trimestre de 2016. Recuperado de: </w:t>
      </w:r>
      <w:hyperlink r:id="rId55" w:history="1">
        <w:r w:rsidRPr="003E208C">
          <w:rPr>
            <w:rStyle w:val="Hipervnculo"/>
            <w:rFonts w:ascii="Arial" w:hAnsi="Arial" w:cs="Arial"/>
            <w:color w:val="auto"/>
            <w:sz w:val="16"/>
            <w:szCs w:val="16"/>
            <w:u w:val="none"/>
          </w:rPr>
          <w:t>http://www.dane.gov.co/files/investigaciones/boletines/obras/bol_obr_civi_IVtrim16.pdf</w:t>
        </w:r>
      </w:hyperlink>
    </w:p>
    <w:p w14:paraId="3B971F04" w14:textId="77777777" w:rsidR="004C72D1" w:rsidRPr="00BA1A6A" w:rsidRDefault="004C72D1" w:rsidP="004C72D1">
      <w:pPr>
        <w:pStyle w:val="Textonotapie"/>
        <w:rPr>
          <w:rFonts w:ascii="Arial" w:hAnsi="Arial" w:cs="Arial"/>
          <w:sz w:val="20"/>
          <w:szCs w:val="20"/>
        </w:rPr>
      </w:pPr>
    </w:p>
    <w:p w14:paraId="2F8DA283" w14:textId="77777777" w:rsidR="004C72D1" w:rsidRPr="00BA1A6A" w:rsidRDefault="004C72D1" w:rsidP="004C72D1">
      <w:pPr>
        <w:pStyle w:val="Prrafodelista"/>
        <w:spacing w:after="0"/>
        <w:ind w:left="0"/>
        <w:jc w:val="both"/>
        <w:rPr>
          <w:rFonts w:ascii="Arial" w:hAnsi="Arial" w:cs="Arial"/>
          <w:sz w:val="16"/>
          <w:szCs w:val="16"/>
        </w:rPr>
      </w:pPr>
      <w:r w:rsidRPr="00BA1A6A">
        <w:rPr>
          <w:rFonts w:ascii="Arial" w:hAnsi="Arial" w:cs="Arial"/>
          <w:sz w:val="16"/>
          <w:szCs w:val="16"/>
        </w:rPr>
        <w:t>8</w:t>
      </w:r>
      <w:r w:rsidR="00372306" w:rsidRPr="00BA1A6A">
        <w:rPr>
          <w:rFonts w:ascii="Arial" w:hAnsi="Arial" w:cs="Arial"/>
          <w:sz w:val="16"/>
          <w:szCs w:val="16"/>
        </w:rPr>
        <w:tab/>
      </w:r>
      <w:r w:rsidRPr="00BA1A6A">
        <w:rPr>
          <w:rFonts w:ascii="Arial" w:hAnsi="Arial" w:cs="Arial"/>
          <w:sz w:val="16"/>
          <w:szCs w:val="16"/>
        </w:rPr>
        <w:t>DANE. Boletín Técnico. Indicador de Inversión en Obras Civiles – IIOC (IV trimestre 2016). Recuperado de:</w:t>
      </w:r>
      <w:r w:rsidRPr="00BA1A6A">
        <w:rPr>
          <w:rFonts w:ascii="Arial" w:hAnsi="Arial" w:cs="Arial"/>
          <w:sz w:val="20"/>
          <w:szCs w:val="20"/>
        </w:rPr>
        <w:t xml:space="preserve"> </w:t>
      </w:r>
      <w:hyperlink r:id="rId56" w:history="1">
        <w:r w:rsidRPr="00BA1A6A">
          <w:rPr>
            <w:rStyle w:val="Hipervnculo"/>
            <w:rFonts w:ascii="Arial" w:hAnsi="Arial" w:cs="Arial"/>
            <w:color w:val="auto"/>
            <w:sz w:val="16"/>
            <w:szCs w:val="16"/>
            <w:u w:val="none"/>
          </w:rPr>
          <w:t>http://www.dane.gov.co/files/investigaciones/boletines/obras/bol_obr_civi_IVtrim16.pdf</w:t>
        </w:r>
      </w:hyperlink>
    </w:p>
    <w:p w14:paraId="67A04F0F" w14:textId="77777777" w:rsidR="000539DF" w:rsidRPr="00BA1A6A" w:rsidRDefault="000539DF" w:rsidP="000539DF">
      <w:pPr>
        <w:pStyle w:val="Prrafodelista"/>
        <w:spacing w:after="0"/>
        <w:ind w:left="0"/>
        <w:jc w:val="both"/>
        <w:rPr>
          <w:rFonts w:ascii="Arial" w:hAnsi="Arial" w:cs="Arial"/>
          <w:sz w:val="16"/>
          <w:szCs w:val="16"/>
        </w:rPr>
      </w:pPr>
    </w:p>
    <w:p w14:paraId="0C05D9A1" w14:textId="77777777" w:rsidR="00ED00AD" w:rsidRPr="00BA1A6A" w:rsidRDefault="00ED00AD" w:rsidP="00ED00AD">
      <w:pPr>
        <w:pStyle w:val="Textonotapie"/>
        <w:rPr>
          <w:rFonts w:eastAsiaTheme="minorHAnsi"/>
          <w:sz w:val="16"/>
          <w:szCs w:val="16"/>
          <w:lang w:eastAsia="en-US"/>
        </w:rPr>
      </w:pPr>
      <w:r w:rsidRPr="00BA1A6A">
        <w:rPr>
          <w:rFonts w:ascii="Arial" w:eastAsiaTheme="minorHAnsi" w:hAnsi="Arial" w:cs="Arial"/>
          <w:sz w:val="16"/>
          <w:szCs w:val="16"/>
          <w:lang w:eastAsia="en-US"/>
        </w:rPr>
        <w:t>9</w:t>
      </w:r>
      <w:r w:rsidR="00372306" w:rsidRPr="00E83FED">
        <w:rPr>
          <w:rFonts w:ascii="Arial" w:eastAsiaTheme="minorHAnsi" w:hAnsi="Arial" w:cs="Arial"/>
          <w:sz w:val="16"/>
          <w:szCs w:val="16"/>
          <w:lang w:eastAsia="en-US"/>
        </w:rPr>
        <w:tab/>
      </w:r>
      <w:r w:rsidRPr="00E83FED">
        <w:rPr>
          <w:rFonts w:ascii="Arial" w:eastAsiaTheme="minorHAnsi" w:hAnsi="Arial" w:cs="Arial"/>
          <w:sz w:val="16"/>
          <w:szCs w:val="16"/>
          <w:lang w:eastAsia="en-US"/>
        </w:rPr>
        <w:t>PMI. Análisis del Sector de Infraestruc</w:t>
      </w:r>
      <w:r w:rsidRPr="00BA1A6A">
        <w:rPr>
          <w:rFonts w:ascii="Arial" w:eastAsiaTheme="minorHAnsi" w:hAnsi="Arial" w:cs="Arial"/>
          <w:sz w:val="16"/>
          <w:szCs w:val="16"/>
          <w:lang w:eastAsia="en-US"/>
        </w:rPr>
        <w:t xml:space="preserve">tura en Colombia. Recuperado de: </w:t>
      </w:r>
      <w:hyperlink r:id="rId57" w:history="1">
        <w:r w:rsidRPr="002A4E47">
          <w:rPr>
            <w:rStyle w:val="Hipervnculo"/>
            <w:rFonts w:ascii="Arial" w:hAnsi="Arial" w:cs="Arial"/>
            <w:color w:val="auto"/>
            <w:sz w:val="16"/>
            <w:szCs w:val="16"/>
            <w:u w:val="none"/>
          </w:rPr>
          <w:t>http://www.pmicolombia.org/wp-content/uploads/2015/06/PMIBogota-Analisis-sobre-el-sector-de-infraestructura-en-Colombia.pdf</w:t>
        </w:r>
      </w:hyperlink>
    </w:p>
    <w:p w14:paraId="577AAD89" w14:textId="77777777" w:rsidR="00ED00AD" w:rsidRPr="00BA1A6A" w:rsidRDefault="00ED00AD" w:rsidP="00ED00AD">
      <w:pPr>
        <w:pStyle w:val="Textonotapie"/>
        <w:rPr>
          <w:rFonts w:ascii="Arial" w:hAnsi="Arial" w:cs="Arial"/>
          <w:sz w:val="20"/>
          <w:szCs w:val="20"/>
        </w:rPr>
      </w:pPr>
    </w:p>
    <w:p w14:paraId="18603584" w14:textId="77777777" w:rsidR="00ED00AD" w:rsidRPr="00BA1A6A" w:rsidRDefault="00372306" w:rsidP="00ED00AD">
      <w:pPr>
        <w:pStyle w:val="Prrafodelista"/>
        <w:spacing w:after="0"/>
        <w:ind w:left="0"/>
        <w:jc w:val="both"/>
        <w:rPr>
          <w:rStyle w:val="Hipervnculo"/>
          <w:rFonts w:ascii="Arial" w:hAnsi="Arial" w:cs="Arial"/>
          <w:color w:val="auto"/>
          <w:sz w:val="16"/>
          <w:szCs w:val="16"/>
          <w:u w:val="none"/>
        </w:rPr>
      </w:pPr>
      <w:r w:rsidRPr="00BA1A6A">
        <w:rPr>
          <w:rFonts w:ascii="Calibri" w:hAnsi="Calibri" w:cs="Times New Roman"/>
          <w:sz w:val="16"/>
          <w:szCs w:val="16"/>
        </w:rPr>
        <w:t>10</w:t>
      </w:r>
      <w:r w:rsidRPr="00BA1A6A">
        <w:rPr>
          <w:rFonts w:ascii="Calibri" w:hAnsi="Calibri" w:cs="Times New Roman"/>
          <w:sz w:val="16"/>
          <w:szCs w:val="16"/>
        </w:rPr>
        <w:tab/>
      </w:r>
      <w:r w:rsidR="00ED00AD" w:rsidRPr="00BA1A6A">
        <w:rPr>
          <w:rFonts w:ascii="Arial" w:hAnsi="Arial" w:cs="Arial"/>
          <w:sz w:val="16"/>
          <w:szCs w:val="16"/>
        </w:rPr>
        <w:t xml:space="preserve">DANE. Boletín Técnico Cuentas Trimestrales  - Colombia Producto Interno Bruto (PIB). Cuarto trimestre 2016. Recuperado de: </w:t>
      </w:r>
      <w:hyperlink r:id="rId58" w:history="1">
        <w:r w:rsidR="00ED00AD" w:rsidRPr="00BA1A6A">
          <w:rPr>
            <w:rStyle w:val="Hipervnculo"/>
            <w:rFonts w:ascii="Arial" w:hAnsi="Arial" w:cs="Arial"/>
            <w:color w:val="auto"/>
            <w:sz w:val="16"/>
            <w:szCs w:val="16"/>
            <w:u w:val="none"/>
          </w:rPr>
          <w:t>http://www.dane.gov.co/files/investigaciones/boletines/pib/bol_PIB_IVtrim16_oferta_demanda.pdf</w:t>
        </w:r>
      </w:hyperlink>
    </w:p>
    <w:p w14:paraId="3DF1CD23" w14:textId="77777777" w:rsidR="00372306" w:rsidRPr="00BA1A6A" w:rsidRDefault="00372306" w:rsidP="00ED00AD">
      <w:pPr>
        <w:pStyle w:val="Prrafodelista"/>
        <w:spacing w:after="0"/>
        <w:ind w:left="0"/>
        <w:jc w:val="both"/>
        <w:rPr>
          <w:rStyle w:val="Hipervnculo"/>
          <w:rFonts w:ascii="Arial" w:hAnsi="Arial" w:cs="Arial"/>
          <w:color w:val="auto"/>
          <w:sz w:val="16"/>
          <w:szCs w:val="16"/>
          <w:u w:val="none"/>
        </w:rPr>
      </w:pPr>
    </w:p>
    <w:p w14:paraId="00579CCC" w14:textId="77777777" w:rsidR="008E272E" w:rsidRPr="00BA1A6A" w:rsidRDefault="00372306" w:rsidP="00372306">
      <w:pPr>
        <w:pStyle w:val="Prrafodelista"/>
        <w:spacing w:after="0"/>
        <w:ind w:left="0"/>
        <w:jc w:val="both"/>
        <w:rPr>
          <w:rFonts w:ascii="Arial" w:hAnsi="Arial" w:cs="Arial"/>
          <w:sz w:val="16"/>
          <w:szCs w:val="16"/>
        </w:rPr>
      </w:pPr>
      <w:r w:rsidRPr="00BA1A6A">
        <w:rPr>
          <w:rFonts w:ascii="Arial" w:hAnsi="Arial" w:cs="Arial"/>
          <w:sz w:val="16"/>
          <w:szCs w:val="16"/>
        </w:rPr>
        <w:t>11</w:t>
      </w:r>
      <w:r w:rsidRPr="00BA1A6A">
        <w:rPr>
          <w:rFonts w:ascii="Arial" w:hAnsi="Arial" w:cs="Arial"/>
          <w:sz w:val="16"/>
          <w:szCs w:val="16"/>
        </w:rPr>
        <w:tab/>
        <w:t>DANE, Indicador de Inversión en Obras Civiles 2015. Recuperado de:</w:t>
      </w:r>
    </w:p>
    <w:p w14:paraId="3C26F2DC" w14:textId="77777777" w:rsidR="00372306" w:rsidRPr="00BA1A6A" w:rsidRDefault="00B97FAC" w:rsidP="00372306">
      <w:pPr>
        <w:pStyle w:val="Prrafodelista"/>
        <w:spacing w:after="0"/>
        <w:ind w:left="0"/>
        <w:jc w:val="both"/>
        <w:rPr>
          <w:rStyle w:val="Hipervnculo"/>
          <w:rFonts w:ascii="Arial" w:hAnsi="Arial" w:cs="Arial"/>
          <w:color w:val="auto"/>
          <w:sz w:val="16"/>
          <w:szCs w:val="16"/>
          <w:u w:val="none"/>
        </w:rPr>
      </w:pPr>
      <w:hyperlink r:id="rId59" w:history="1">
        <w:r w:rsidR="008E272E" w:rsidRPr="00BA1A6A">
          <w:rPr>
            <w:rStyle w:val="Hipervnculo"/>
            <w:rFonts w:ascii="Arial" w:hAnsi="Arial" w:cs="Arial"/>
            <w:color w:val="auto"/>
            <w:sz w:val="16"/>
            <w:szCs w:val="16"/>
            <w:u w:val="none"/>
          </w:rPr>
          <w:t>http://www.dane.gov.co/files/investigaciones/boletines/obras/pres_IIOC_IV2015.pdf</w:t>
        </w:r>
      </w:hyperlink>
    </w:p>
    <w:p w14:paraId="3D3FB6F8" w14:textId="77777777" w:rsidR="008E272E" w:rsidRPr="00BA1A6A" w:rsidRDefault="008E272E" w:rsidP="00372306">
      <w:pPr>
        <w:pStyle w:val="Prrafodelista"/>
        <w:spacing w:after="0"/>
        <w:ind w:left="0"/>
        <w:jc w:val="both"/>
        <w:rPr>
          <w:rStyle w:val="Hipervnculo"/>
          <w:rFonts w:ascii="Arial" w:hAnsi="Arial" w:cs="Arial"/>
          <w:color w:val="auto"/>
          <w:sz w:val="16"/>
          <w:szCs w:val="16"/>
          <w:u w:val="none"/>
        </w:rPr>
      </w:pPr>
    </w:p>
    <w:p w14:paraId="505B102D" w14:textId="77777777" w:rsidR="008E272E" w:rsidRPr="00BA1A6A" w:rsidRDefault="00652248" w:rsidP="008E272E">
      <w:pPr>
        <w:pStyle w:val="Textonotapie"/>
        <w:rPr>
          <w:rFonts w:ascii="Arial" w:hAnsi="Arial" w:cs="Arial"/>
          <w:sz w:val="20"/>
        </w:rPr>
      </w:pPr>
      <w:r w:rsidRPr="00BA1A6A">
        <w:rPr>
          <w:rFonts w:ascii="Arial" w:eastAsiaTheme="minorHAnsi" w:hAnsi="Arial" w:cs="Arial"/>
          <w:sz w:val="16"/>
          <w:szCs w:val="16"/>
          <w:lang w:eastAsia="en-US"/>
        </w:rPr>
        <w:t>12</w:t>
      </w:r>
      <w:r w:rsidRPr="00BA1A6A">
        <w:rPr>
          <w:rFonts w:eastAsiaTheme="minorHAnsi"/>
          <w:lang w:eastAsia="en-US"/>
        </w:rPr>
        <w:tab/>
      </w:r>
      <w:r w:rsidR="008E272E" w:rsidRPr="00BA1A6A">
        <w:rPr>
          <w:rFonts w:ascii="Arial" w:hAnsi="Arial" w:cs="Arial"/>
          <w:sz w:val="16"/>
          <w:szCs w:val="16"/>
        </w:rPr>
        <w:t xml:space="preserve">DANE. Boletín Técnico. Producto Interno Bruto (PIC) Trimestral de Bogotá D.C. Tercer trimestre de 2016. Pág. 3. Recuperado de: </w:t>
      </w:r>
      <w:hyperlink r:id="rId60" w:history="1">
        <w:r w:rsidR="008E272E" w:rsidRPr="003E208C">
          <w:rPr>
            <w:rStyle w:val="Hipervnculo"/>
            <w:rFonts w:ascii="Arial" w:hAnsi="Arial" w:cs="Arial"/>
            <w:color w:val="auto"/>
            <w:sz w:val="16"/>
            <w:szCs w:val="16"/>
            <w:u w:val="none"/>
          </w:rPr>
          <w:t>https://www.dane.gov.co/files/investigaciones/boletines/pib/Bogota/Bol_P</w:t>
        </w:r>
        <w:r w:rsidR="008E272E" w:rsidRPr="002A4E47">
          <w:rPr>
            <w:rStyle w:val="Hipervnculo"/>
            <w:rFonts w:ascii="Arial" w:hAnsi="Arial" w:cs="Arial"/>
            <w:color w:val="auto"/>
            <w:sz w:val="16"/>
            <w:szCs w:val="16"/>
            <w:u w:val="none"/>
          </w:rPr>
          <w:t>IB_Bta_III_trim_16.pdf</w:t>
        </w:r>
      </w:hyperlink>
    </w:p>
    <w:p w14:paraId="50885E25" w14:textId="77777777" w:rsidR="000539DF" w:rsidRPr="00BA1A6A" w:rsidRDefault="000539DF" w:rsidP="000539DF">
      <w:pPr>
        <w:pStyle w:val="Prrafodelista"/>
        <w:spacing w:after="0"/>
        <w:ind w:left="0"/>
        <w:jc w:val="both"/>
        <w:rPr>
          <w:rFonts w:ascii="Arial" w:hAnsi="Arial" w:cs="Arial"/>
          <w:sz w:val="16"/>
          <w:szCs w:val="16"/>
        </w:rPr>
      </w:pPr>
    </w:p>
    <w:p w14:paraId="1A909C71" w14:textId="77777777" w:rsidR="000539DF"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13</w:t>
      </w:r>
      <w:r w:rsidR="00BA1A6A" w:rsidRPr="00BA1A6A">
        <w:rPr>
          <w:rFonts w:ascii="Arial" w:hAnsi="Arial" w:cs="Arial"/>
          <w:sz w:val="16"/>
          <w:szCs w:val="16"/>
        </w:rPr>
        <w:tab/>
      </w:r>
      <w:r w:rsidR="000539DF" w:rsidRPr="00BA1A6A">
        <w:rPr>
          <w:rFonts w:ascii="Arial" w:hAnsi="Arial" w:cs="Arial"/>
          <w:sz w:val="16"/>
          <w:szCs w:val="16"/>
        </w:rPr>
        <w:t>SHD, 2016</w:t>
      </w:r>
    </w:p>
    <w:p w14:paraId="38CE5D37" w14:textId="77777777" w:rsidR="000539DF" w:rsidRPr="00BA1A6A" w:rsidRDefault="000539DF" w:rsidP="000539DF">
      <w:pPr>
        <w:pStyle w:val="Prrafodelista"/>
        <w:spacing w:after="0"/>
        <w:ind w:left="0"/>
        <w:jc w:val="both"/>
        <w:rPr>
          <w:rFonts w:ascii="Arial" w:hAnsi="Arial" w:cs="Arial"/>
          <w:sz w:val="16"/>
          <w:szCs w:val="16"/>
        </w:rPr>
      </w:pPr>
      <w:r w:rsidRPr="00BA1A6A">
        <w:rPr>
          <w:rFonts w:ascii="Arial" w:hAnsi="Arial" w:cs="Arial"/>
          <w:sz w:val="16"/>
          <w:szCs w:val="16"/>
        </w:rPr>
        <w:t xml:space="preserve">Tomado de: Tomado de: </w:t>
      </w:r>
      <w:hyperlink r:id="rId61" w:history="1">
        <w:r w:rsidRPr="00BA1A6A">
          <w:rPr>
            <w:rFonts w:ascii="Arial" w:hAnsi="Arial" w:cs="Arial"/>
            <w:sz w:val="16"/>
            <w:szCs w:val="16"/>
          </w:rPr>
          <w:t>http://www.shd.gov.co/shd/sites/default/files/documentos/Anexo_3_f.pdf Recuperado 08-junio-2016</w:t>
        </w:r>
      </w:hyperlink>
    </w:p>
    <w:p w14:paraId="5FDAC95E" w14:textId="77777777" w:rsidR="000539DF" w:rsidRPr="00BA1A6A" w:rsidRDefault="000539DF" w:rsidP="000539DF">
      <w:pPr>
        <w:pStyle w:val="Prrafodelista"/>
        <w:spacing w:after="0"/>
        <w:ind w:left="0"/>
        <w:jc w:val="both"/>
        <w:rPr>
          <w:rFonts w:ascii="Arial" w:hAnsi="Arial" w:cs="Arial"/>
          <w:sz w:val="16"/>
          <w:szCs w:val="16"/>
        </w:rPr>
      </w:pPr>
    </w:p>
    <w:p w14:paraId="676BF270" w14:textId="77777777" w:rsidR="00454690" w:rsidRPr="00BA1A6A" w:rsidRDefault="000539DF" w:rsidP="00454690">
      <w:pPr>
        <w:pStyle w:val="Prrafodelista"/>
        <w:spacing w:after="0"/>
        <w:ind w:left="0"/>
        <w:jc w:val="both"/>
        <w:rPr>
          <w:rFonts w:ascii="Arial" w:hAnsi="Arial" w:cs="Arial"/>
          <w:sz w:val="16"/>
          <w:szCs w:val="16"/>
        </w:rPr>
      </w:pPr>
      <w:r w:rsidRPr="00BA1A6A">
        <w:rPr>
          <w:rFonts w:ascii="Arial" w:hAnsi="Arial" w:cs="Arial"/>
          <w:sz w:val="16"/>
          <w:szCs w:val="16"/>
        </w:rPr>
        <w:t>1</w:t>
      </w:r>
      <w:r w:rsidR="00454690" w:rsidRPr="00E83FED">
        <w:rPr>
          <w:rFonts w:ascii="Arial" w:hAnsi="Arial" w:cs="Arial"/>
          <w:sz w:val="16"/>
          <w:szCs w:val="16"/>
        </w:rPr>
        <w:t>4</w:t>
      </w:r>
      <w:r w:rsidR="00BA1A6A" w:rsidRPr="00E83FED">
        <w:rPr>
          <w:rFonts w:ascii="Arial" w:hAnsi="Arial" w:cs="Arial"/>
          <w:sz w:val="16"/>
          <w:szCs w:val="16"/>
        </w:rPr>
        <w:tab/>
      </w:r>
      <w:r w:rsidR="00454690" w:rsidRPr="00BA1A6A">
        <w:rPr>
          <w:rFonts w:ascii="Arial" w:hAnsi="Arial" w:cs="Arial"/>
          <w:sz w:val="16"/>
          <w:szCs w:val="16"/>
        </w:rPr>
        <w:t>SHD, 2016</w:t>
      </w:r>
    </w:p>
    <w:p w14:paraId="3340A3FB"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 xml:space="preserve">Tomado de: Tomado de: </w:t>
      </w:r>
      <w:hyperlink r:id="rId62" w:history="1">
        <w:r w:rsidRPr="00BA1A6A">
          <w:rPr>
            <w:rFonts w:ascii="Arial" w:hAnsi="Arial" w:cs="Arial"/>
            <w:sz w:val="16"/>
            <w:szCs w:val="16"/>
          </w:rPr>
          <w:t>http://www.shd.gov.co/shd/sites/default/files/documentos/Anexo_3_f.pdf Recuperado 08-junio-2016</w:t>
        </w:r>
      </w:hyperlink>
    </w:p>
    <w:p w14:paraId="51DFA03C" w14:textId="77777777" w:rsidR="00454690" w:rsidRPr="00BA1A6A" w:rsidRDefault="00454690" w:rsidP="000539DF">
      <w:pPr>
        <w:pStyle w:val="Prrafodelista"/>
        <w:spacing w:after="0"/>
        <w:ind w:left="0"/>
        <w:jc w:val="both"/>
        <w:rPr>
          <w:rFonts w:ascii="Arial" w:hAnsi="Arial" w:cs="Arial"/>
          <w:sz w:val="16"/>
          <w:szCs w:val="16"/>
        </w:rPr>
      </w:pPr>
    </w:p>
    <w:p w14:paraId="0B1305A7"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15</w:t>
      </w:r>
      <w:r w:rsidR="00BA1A6A" w:rsidRPr="00E83FED">
        <w:rPr>
          <w:rFonts w:ascii="Arial" w:hAnsi="Arial" w:cs="Arial"/>
          <w:sz w:val="16"/>
          <w:szCs w:val="16"/>
        </w:rPr>
        <w:tab/>
      </w:r>
      <w:r w:rsidRPr="00E83FED">
        <w:rPr>
          <w:rFonts w:ascii="Arial" w:hAnsi="Arial" w:cs="Arial"/>
          <w:sz w:val="16"/>
          <w:szCs w:val="16"/>
        </w:rPr>
        <w:t>IDU</w:t>
      </w:r>
    </w:p>
    <w:p w14:paraId="73CC81B3" w14:textId="77777777" w:rsidR="00454690"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Tomado de: Dirección Técnica Estratégica (DTE)</w:t>
      </w:r>
    </w:p>
    <w:p w14:paraId="0798AC69" w14:textId="77777777" w:rsidR="00454690" w:rsidRPr="00BA1A6A" w:rsidRDefault="00454690" w:rsidP="000539DF">
      <w:pPr>
        <w:pStyle w:val="Prrafodelista"/>
        <w:spacing w:after="0"/>
        <w:ind w:left="0"/>
        <w:jc w:val="both"/>
        <w:rPr>
          <w:rFonts w:ascii="Arial" w:hAnsi="Arial" w:cs="Arial"/>
          <w:sz w:val="16"/>
          <w:szCs w:val="16"/>
        </w:rPr>
      </w:pPr>
    </w:p>
    <w:p w14:paraId="071AFFB4"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16</w:t>
      </w:r>
      <w:r w:rsidR="00BA1A6A" w:rsidRPr="00BA1A6A">
        <w:rPr>
          <w:rFonts w:ascii="Arial" w:hAnsi="Arial" w:cs="Arial"/>
          <w:sz w:val="16"/>
          <w:szCs w:val="16"/>
        </w:rPr>
        <w:tab/>
      </w:r>
      <w:r w:rsidRPr="00BA1A6A">
        <w:rPr>
          <w:rFonts w:ascii="Arial" w:hAnsi="Arial" w:cs="Arial"/>
          <w:sz w:val="16"/>
          <w:szCs w:val="16"/>
        </w:rPr>
        <w:t>IDU</w:t>
      </w:r>
    </w:p>
    <w:p w14:paraId="31D061C7" w14:textId="77777777" w:rsidR="00454690"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Elaboración propia Dirección Técnica de Diseños (DT</w:t>
      </w:r>
      <w:r w:rsidR="00DD4785">
        <w:rPr>
          <w:rFonts w:ascii="Arial" w:hAnsi="Arial" w:cs="Arial"/>
          <w:sz w:val="16"/>
          <w:szCs w:val="16"/>
        </w:rPr>
        <w:t>P</w:t>
      </w:r>
      <w:r w:rsidRPr="00BA1A6A">
        <w:rPr>
          <w:rFonts w:ascii="Arial" w:hAnsi="Arial" w:cs="Arial"/>
          <w:sz w:val="16"/>
          <w:szCs w:val="16"/>
        </w:rPr>
        <w:t>)</w:t>
      </w:r>
    </w:p>
    <w:p w14:paraId="2243CA6A" w14:textId="77777777" w:rsidR="00454690" w:rsidRPr="00BA1A6A" w:rsidRDefault="00454690" w:rsidP="000539DF">
      <w:pPr>
        <w:pStyle w:val="Prrafodelista"/>
        <w:spacing w:after="0"/>
        <w:ind w:left="0"/>
        <w:jc w:val="both"/>
        <w:rPr>
          <w:rFonts w:ascii="Arial" w:hAnsi="Arial" w:cs="Arial"/>
          <w:sz w:val="16"/>
          <w:szCs w:val="16"/>
        </w:rPr>
      </w:pPr>
    </w:p>
    <w:p w14:paraId="1DB9040D"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17</w:t>
      </w:r>
      <w:r w:rsidR="00BA1A6A" w:rsidRPr="00BA1A6A">
        <w:rPr>
          <w:rFonts w:ascii="Arial" w:hAnsi="Arial" w:cs="Arial"/>
          <w:sz w:val="16"/>
          <w:szCs w:val="16"/>
        </w:rPr>
        <w:tab/>
      </w:r>
      <w:r w:rsidRPr="00BA1A6A">
        <w:rPr>
          <w:rFonts w:ascii="Arial" w:hAnsi="Arial" w:cs="Arial"/>
          <w:sz w:val="16"/>
          <w:szCs w:val="16"/>
        </w:rPr>
        <w:t>IDU</w:t>
      </w:r>
    </w:p>
    <w:p w14:paraId="5DDD1B65"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Elaboración propia Dirección Técnica de Diseños (</w:t>
      </w:r>
      <w:r w:rsidR="00DD4785">
        <w:rPr>
          <w:rFonts w:ascii="Arial" w:hAnsi="Arial" w:cs="Arial"/>
          <w:sz w:val="16"/>
          <w:szCs w:val="16"/>
        </w:rPr>
        <w:t>DTP</w:t>
      </w:r>
      <w:r w:rsidRPr="00BA1A6A">
        <w:rPr>
          <w:rFonts w:ascii="Arial" w:hAnsi="Arial" w:cs="Arial"/>
          <w:sz w:val="16"/>
          <w:szCs w:val="16"/>
        </w:rPr>
        <w:t>)</w:t>
      </w:r>
    </w:p>
    <w:p w14:paraId="0670E622" w14:textId="77777777" w:rsidR="00454690" w:rsidRPr="00BA1A6A" w:rsidRDefault="00454690" w:rsidP="000539DF">
      <w:pPr>
        <w:pStyle w:val="Prrafodelista"/>
        <w:spacing w:after="0"/>
        <w:ind w:left="0"/>
        <w:jc w:val="both"/>
        <w:rPr>
          <w:rFonts w:ascii="Arial" w:hAnsi="Arial" w:cs="Arial"/>
          <w:sz w:val="16"/>
          <w:szCs w:val="16"/>
        </w:rPr>
      </w:pPr>
    </w:p>
    <w:p w14:paraId="3439642B" w14:textId="77777777" w:rsidR="000539DF"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18</w:t>
      </w:r>
      <w:r w:rsidR="00BA1A6A" w:rsidRPr="00BA1A6A">
        <w:rPr>
          <w:rFonts w:ascii="Arial" w:hAnsi="Arial" w:cs="Arial"/>
          <w:sz w:val="16"/>
          <w:szCs w:val="16"/>
        </w:rPr>
        <w:tab/>
      </w:r>
      <w:r w:rsidR="000539DF" w:rsidRPr="00BA1A6A">
        <w:rPr>
          <w:rFonts w:ascii="Arial" w:hAnsi="Arial" w:cs="Arial"/>
          <w:sz w:val="16"/>
          <w:szCs w:val="16"/>
        </w:rPr>
        <w:t>CCI, 2016</w:t>
      </w:r>
    </w:p>
    <w:p w14:paraId="18C499D8" w14:textId="77777777" w:rsidR="000539DF" w:rsidRPr="00BA1A6A" w:rsidRDefault="000539DF" w:rsidP="000539DF">
      <w:pPr>
        <w:pStyle w:val="Prrafodelista"/>
        <w:spacing w:after="0"/>
        <w:ind w:left="0"/>
        <w:jc w:val="both"/>
        <w:rPr>
          <w:rFonts w:ascii="Arial" w:hAnsi="Arial" w:cs="Arial"/>
          <w:sz w:val="16"/>
          <w:szCs w:val="16"/>
        </w:rPr>
      </w:pPr>
      <w:r w:rsidRPr="00BA1A6A">
        <w:rPr>
          <w:rFonts w:ascii="Arial" w:hAnsi="Arial" w:cs="Arial"/>
          <w:sz w:val="16"/>
          <w:szCs w:val="16"/>
        </w:rPr>
        <w:t>Recuperado de: http://www.infraestructura.org.co/nuevapagweb/afiliados.php</w:t>
      </w:r>
    </w:p>
    <w:p w14:paraId="494EAD3D" w14:textId="77777777" w:rsidR="000539DF" w:rsidRPr="00BA1A6A" w:rsidRDefault="000539DF" w:rsidP="000539DF">
      <w:pPr>
        <w:pStyle w:val="Prrafodelista"/>
        <w:spacing w:after="0"/>
        <w:ind w:left="0"/>
        <w:jc w:val="both"/>
        <w:rPr>
          <w:rFonts w:ascii="Arial" w:hAnsi="Arial" w:cs="Arial"/>
          <w:sz w:val="16"/>
          <w:szCs w:val="16"/>
        </w:rPr>
      </w:pPr>
    </w:p>
    <w:p w14:paraId="6A58D8B8"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19</w:t>
      </w:r>
      <w:r w:rsidR="00BA1A6A" w:rsidRPr="00BA1A6A">
        <w:rPr>
          <w:rFonts w:ascii="Arial" w:hAnsi="Arial" w:cs="Arial"/>
          <w:sz w:val="16"/>
          <w:szCs w:val="16"/>
        </w:rPr>
        <w:tab/>
      </w:r>
      <w:r w:rsidRPr="00BA1A6A">
        <w:rPr>
          <w:rFonts w:ascii="Arial" w:hAnsi="Arial" w:cs="Arial"/>
          <w:sz w:val="16"/>
          <w:szCs w:val="16"/>
        </w:rPr>
        <w:t>CCI, 2016</w:t>
      </w:r>
    </w:p>
    <w:p w14:paraId="6D7F09B2" w14:textId="77777777" w:rsidR="00454690" w:rsidRPr="00BA1A6A" w:rsidRDefault="00B97FAC" w:rsidP="000539DF">
      <w:pPr>
        <w:pStyle w:val="Prrafodelista"/>
        <w:spacing w:after="0"/>
        <w:ind w:left="0"/>
        <w:jc w:val="both"/>
        <w:rPr>
          <w:rFonts w:ascii="Arial" w:hAnsi="Arial" w:cs="Arial"/>
          <w:sz w:val="16"/>
          <w:szCs w:val="16"/>
        </w:rPr>
      </w:pPr>
      <w:hyperlink r:id="rId63" w:history="1">
        <w:r w:rsidR="00BA1A6A" w:rsidRPr="00BA1A6A">
          <w:rPr>
            <w:rStyle w:val="Hipervnculo"/>
            <w:rFonts w:ascii="Arial" w:hAnsi="Arial" w:cs="Arial"/>
            <w:color w:val="auto"/>
            <w:sz w:val="16"/>
            <w:szCs w:val="16"/>
            <w:u w:val="none"/>
          </w:rPr>
          <w:t>http://www.infraestructura.org.co/nuevapagweb/afiliados.php</w:t>
        </w:r>
      </w:hyperlink>
    </w:p>
    <w:p w14:paraId="3DA3DF5C" w14:textId="77777777" w:rsidR="00BA1A6A" w:rsidRPr="00BA1A6A" w:rsidRDefault="00BA1A6A" w:rsidP="000539DF">
      <w:pPr>
        <w:pStyle w:val="Prrafodelista"/>
        <w:spacing w:after="0"/>
        <w:ind w:left="0"/>
        <w:jc w:val="both"/>
        <w:rPr>
          <w:rFonts w:ascii="Arial" w:hAnsi="Arial" w:cs="Arial"/>
          <w:sz w:val="16"/>
          <w:szCs w:val="16"/>
        </w:rPr>
      </w:pPr>
    </w:p>
    <w:p w14:paraId="52BCA343" w14:textId="77777777" w:rsidR="000539DF"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20</w:t>
      </w:r>
      <w:r w:rsidR="00BA1A6A" w:rsidRPr="00E83FED">
        <w:rPr>
          <w:rFonts w:ascii="Arial" w:hAnsi="Arial" w:cs="Arial"/>
          <w:sz w:val="16"/>
          <w:szCs w:val="16"/>
        </w:rPr>
        <w:tab/>
      </w:r>
      <w:r w:rsidR="000539DF" w:rsidRPr="00E83FED">
        <w:rPr>
          <w:rFonts w:ascii="Arial" w:hAnsi="Arial" w:cs="Arial"/>
          <w:sz w:val="16"/>
          <w:szCs w:val="16"/>
        </w:rPr>
        <w:t>ALCALDÍA DE BOGOTÁ</w:t>
      </w:r>
      <w:r w:rsidR="000539DF" w:rsidRPr="00BA1A6A">
        <w:rPr>
          <w:rFonts w:ascii="Arial" w:hAnsi="Arial" w:cs="Arial"/>
          <w:sz w:val="16"/>
          <w:szCs w:val="16"/>
        </w:rPr>
        <w:t xml:space="preserve"> </w:t>
      </w:r>
    </w:p>
    <w:p w14:paraId="29D02F30" w14:textId="77777777" w:rsidR="000539DF" w:rsidRPr="00BA1A6A" w:rsidRDefault="000539DF" w:rsidP="000539DF">
      <w:pPr>
        <w:pStyle w:val="Prrafodelista"/>
        <w:spacing w:after="0"/>
        <w:ind w:left="0"/>
        <w:jc w:val="both"/>
        <w:rPr>
          <w:rFonts w:ascii="Arial" w:hAnsi="Arial" w:cs="Arial"/>
          <w:sz w:val="16"/>
          <w:szCs w:val="16"/>
        </w:rPr>
      </w:pPr>
      <w:r w:rsidRPr="00BA1A6A">
        <w:rPr>
          <w:rFonts w:ascii="Arial" w:hAnsi="Arial" w:cs="Arial"/>
          <w:sz w:val="16"/>
          <w:szCs w:val="16"/>
        </w:rPr>
        <w:t>Recuperado http://www.alcaldiabogota.gov.co/sisjur/normas/Norma1.jsp?i=14501</w:t>
      </w:r>
    </w:p>
    <w:p w14:paraId="32AF02DB" w14:textId="77777777" w:rsidR="000539DF" w:rsidRPr="00BA1A6A" w:rsidRDefault="000539DF" w:rsidP="000539DF">
      <w:pPr>
        <w:pStyle w:val="Prrafodelista"/>
        <w:spacing w:after="0"/>
        <w:ind w:left="0"/>
        <w:jc w:val="both"/>
        <w:rPr>
          <w:rFonts w:ascii="Arial" w:hAnsi="Arial" w:cs="Arial"/>
          <w:sz w:val="16"/>
          <w:szCs w:val="16"/>
        </w:rPr>
      </w:pPr>
    </w:p>
    <w:p w14:paraId="7F0D4ACB" w14:textId="77777777" w:rsidR="00454690"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21</w:t>
      </w:r>
      <w:r w:rsidR="00BA1A6A" w:rsidRPr="00BA1A6A">
        <w:rPr>
          <w:rFonts w:ascii="Arial" w:hAnsi="Arial" w:cs="Arial"/>
          <w:sz w:val="16"/>
          <w:szCs w:val="16"/>
        </w:rPr>
        <w:tab/>
      </w:r>
      <w:r w:rsidR="00680081" w:rsidRPr="00BA1A6A">
        <w:rPr>
          <w:rFonts w:ascii="Arial" w:hAnsi="Arial" w:cs="Arial"/>
          <w:sz w:val="16"/>
          <w:szCs w:val="16"/>
        </w:rPr>
        <w:t>Sistema de Información y Reporte Empresarial (SIREM) -  IDU</w:t>
      </w:r>
      <w:r w:rsidR="000539DF" w:rsidRPr="00BA1A6A">
        <w:rPr>
          <w:rFonts w:ascii="Arial" w:hAnsi="Arial" w:cs="Arial"/>
          <w:sz w:val="16"/>
          <w:szCs w:val="16"/>
        </w:rPr>
        <w:t xml:space="preserve"> </w:t>
      </w:r>
    </w:p>
    <w:p w14:paraId="3BFB59A3" w14:textId="77777777" w:rsidR="000539DF"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lastRenderedPageBreak/>
        <w:t>Elaboración propia Dirección Técnica de Procesos Selectivos (DTP)</w:t>
      </w:r>
    </w:p>
    <w:p w14:paraId="34AAA0DA" w14:textId="77777777" w:rsidR="00454690" w:rsidRPr="00BA1A6A" w:rsidRDefault="00454690" w:rsidP="000539DF">
      <w:pPr>
        <w:pStyle w:val="Prrafodelista"/>
        <w:spacing w:after="0"/>
        <w:ind w:left="0"/>
        <w:jc w:val="both"/>
        <w:rPr>
          <w:rFonts w:ascii="Arial" w:hAnsi="Arial" w:cs="Arial"/>
          <w:sz w:val="16"/>
          <w:szCs w:val="16"/>
        </w:rPr>
      </w:pPr>
    </w:p>
    <w:p w14:paraId="10E98E7C"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22</w:t>
      </w:r>
      <w:r w:rsidR="00BA1A6A" w:rsidRPr="00BA1A6A">
        <w:rPr>
          <w:rFonts w:ascii="Arial" w:hAnsi="Arial" w:cs="Arial"/>
          <w:sz w:val="16"/>
          <w:szCs w:val="16"/>
        </w:rPr>
        <w:tab/>
      </w:r>
      <w:r w:rsidR="00680081" w:rsidRPr="00BA1A6A">
        <w:rPr>
          <w:rFonts w:ascii="Arial" w:hAnsi="Arial" w:cs="Arial"/>
          <w:sz w:val="16"/>
          <w:szCs w:val="16"/>
        </w:rPr>
        <w:t>Sistema de Información y Reporte Empresarial (SIREM) -  IDU</w:t>
      </w:r>
      <w:r w:rsidRPr="00BA1A6A">
        <w:rPr>
          <w:rFonts w:ascii="Arial" w:hAnsi="Arial" w:cs="Arial"/>
          <w:sz w:val="16"/>
          <w:szCs w:val="16"/>
        </w:rPr>
        <w:t xml:space="preserve"> </w:t>
      </w:r>
    </w:p>
    <w:p w14:paraId="6B0BE2DE" w14:textId="77777777" w:rsidR="00454690" w:rsidRPr="00BA1A6A" w:rsidRDefault="00454690" w:rsidP="00454690">
      <w:pPr>
        <w:pStyle w:val="Prrafodelista"/>
        <w:spacing w:after="0"/>
        <w:ind w:left="0"/>
        <w:jc w:val="both"/>
        <w:rPr>
          <w:rFonts w:ascii="Arial" w:hAnsi="Arial" w:cs="Arial"/>
          <w:sz w:val="16"/>
          <w:szCs w:val="16"/>
        </w:rPr>
      </w:pPr>
      <w:r w:rsidRPr="00BA1A6A">
        <w:rPr>
          <w:rFonts w:ascii="Arial" w:hAnsi="Arial" w:cs="Arial"/>
          <w:sz w:val="16"/>
          <w:szCs w:val="16"/>
        </w:rPr>
        <w:t>Elaboración propia Dirección Técnica de Procesos Selectivos (DTP)</w:t>
      </w:r>
    </w:p>
    <w:p w14:paraId="420B44DA" w14:textId="77777777" w:rsidR="00454690" w:rsidRPr="00BA1A6A" w:rsidRDefault="00454690" w:rsidP="000539DF">
      <w:pPr>
        <w:pStyle w:val="Prrafodelista"/>
        <w:spacing w:after="0"/>
        <w:ind w:left="0"/>
        <w:jc w:val="both"/>
        <w:rPr>
          <w:rFonts w:ascii="Arial" w:hAnsi="Arial" w:cs="Arial"/>
          <w:sz w:val="16"/>
          <w:szCs w:val="16"/>
        </w:rPr>
      </w:pPr>
    </w:p>
    <w:p w14:paraId="455D2FBE" w14:textId="77777777" w:rsidR="00454690" w:rsidRPr="00BA1A6A" w:rsidRDefault="00454690" w:rsidP="00454690">
      <w:pPr>
        <w:spacing w:after="0"/>
        <w:rPr>
          <w:rFonts w:ascii="Arial" w:hAnsi="Arial" w:cs="Arial"/>
          <w:sz w:val="16"/>
          <w:szCs w:val="16"/>
        </w:rPr>
      </w:pPr>
      <w:r w:rsidRPr="00BA1A6A">
        <w:rPr>
          <w:rFonts w:ascii="Arial" w:hAnsi="Arial" w:cs="Arial"/>
          <w:sz w:val="16"/>
          <w:szCs w:val="16"/>
        </w:rPr>
        <w:t>23</w:t>
      </w:r>
      <w:r w:rsidR="00BA1A6A" w:rsidRPr="00BA1A6A">
        <w:rPr>
          <w:rFonts w:ascii="Arial" w:hAnsi="Arial" w:cs="Arial"/>
          <w:sz w:val="16"/>
          <w:szCs w:val="16"/>
        </w:rPr>
        <w:tab/>
      </w:r>
      <w:r w:rsidRPr="00BA1A6A">
        <w:rPr>
          <w:rFonts w:ascii="Arial" w:hAnsi="Arial" w:cs="Arial"/>
          <w:sz w:val="16"/>
          <w:szCs w:val="16"/>
        </w:rPr>
        <w:t>Secretaría de Hacienda Distrital (SHD)</w:t>
      </w:r>
    </w:p>
    <w:p w14:paraId="22FD6FFB" w14:textId="77777777" w:rsidR="00454690" w:rsidRPr="00BA1A6A" w:rsidRDefault="00454690" w:rsidP="00454690">
      <w:pPr>
        <w:spacing w:after="0"/>
        <w:rPr>
          <w:rFonts w:ascii="Arial" w:hAnsi="Arial" w:cs="Arial"/>
          <w:sz w:val="16"/>
          <w:szCs w:val="16"/>
        </w:rPr>
      </w:pPr>
      <w:r w:rsidRPr="00BA1A6A">
        <w:rPr>
          <w:rFonts w:ascii="Arial" w:hAnsi="Arial" w:cs="Arial"/>
          <w:sz w:val="16"/>
          <w:szCs w:val="16"/>
        </w:rPr>
        <w:t>Tomado de: http:// http://www.shd.gov.co/shd/sites/default/files/documentos/MFMPB%202016-2026.pdf. Recuperado el 25 de mayo de 2016</w:t>
      </w:r>
    </w:p>
    <w:p w14:paraId="6FBDAF7F" w14:textId="77777777" w:rsidR="00454690" w:rsidRPr="00BA1A6A" w:rsidRDefault="00454690" w:rsidP="000539DF">
      <w:pPr>
        <w:pStyle w:val="Prrafodelista"/>
        <w:spacing w:after="0"/>
        <w:ind w:left="0"/>
        <w:jc w:val="both"/>
        <w:rPr>
          <w:rFonts w:ascii="Arial" w:hAnsi="Arial" w:cs="Arial"/>
          <w:sz w:val="16"/>
          <w:szCs w:val="16"/>
        </w:rPr>
      </w:pPr>
    </w:p>
    <w:p w14:paraId="5B0287A2" w14:textId="77777777" w:rsidR="000539DF" w:rsidRPr="00BA1A6A" w:rsidRDefault="00454690" w:rsidP="000539DF">
      <w:pPr>
        <w:pStyle w:val="Prrafodelista"/>
        <w:spacing w:after="0"/>
        <w:ind w:left="0"/>
        <w:jc w:val="both"/>
        <w:rPr>
          <w:rFonts w:ascii="Arial" w:hAnsi="Arial" w:cs="Arial"/>
          <w:sz w:val="16"/>
          <w:szCs w:val="16"/>
        </w:rPr>
      </w:pPr>
      <w:r w:rsidRPr="00BA1A6A">
        <w:rPr>
          <w:rFonts w:ascii="Arial" w:hAnsi="Arial" w:cs="Arial"/>
          <w:sz w:val="16"/>
          <w:szCs w:val="16"/>
        </w:rPr>
        <w:t>24</w:t>
      </w:r>
      <w:r w:rsidR="00BA1A6A" w:rsidRPr="00BA1A6A">
        <w:rPr>
          <w:rFonts w:ascii="Arial" w:hAnsi="Arial" w:cs="Arial"/>
          <w:sz w:val="16"/>
          <w:szCs w:val="16"/>
        </w:rPr>
        <w:tab/>
      </w:r>
      <w:r w:rsidRPr="00BA1A6A">
        <w:rPr>
          <w:rFonts w:ascii="Arial" w:hAnsi="Arial" w:cs="Arial"/>
          <w:sz w:val="16"/>
          <w:szCs w:val="16"/>
        </w:rPr>
        <w:t>IDU</w:t>
      </w:r>
    </w:p>
    <w:p w14:paraId="0B1A2C4B" w14:textId="77777777" w:rsidR="000539DF" w:rsidRPr="00BA1A6A" w:rsidRDefault="000539DF" w:rsidP="000539DF">
      <w:pPr>
        <w:pStyle w:val="Prrafodelista"/>
        <w:spacing w:after="0"/>
        <w:ind w:left="0"/>
        <w:jc w:val="both"/>
        <w:rPr>
          <w:rFonts w:ascii="Arial" w:hAnsi="Arial" w:cs="Arial"/>
          <w:sz w:val="16"/>
          <w:szCs w:val="16"/>
        </w:rPr>
      </w:pPr>
      <w:r w:rsidRPr="00BA1A6A">
        <w:rPr>
          <w:rFonts w:ascii="Arial" w:hAnsi="Arial" w:cs="Arial"/>
          <w:sz w:val="16"/>
          <w:szCs w:val="16"/>
        </w:rPr>
        <w:t xml:space="preserve">Recuperado de: </w:t>
      </w:r>
      <w:hyperlink r:id="rId64" w:history="1">
        <w:r w:rsidRPr="00BA1A6A">
          <w:rPr>
            <w:rFonts w:ascii="Arial" w:hAnsi="Arial" w:cs="Arial"/>
            <w:sz w:val="16"/>
            <w:szCs w:val="16"/>
          </w:rPr>
          <w:t>https://www.idu.gov.co/bogota-humana-logros-idu-2012-2015</w:t>
        </w:r>
      </w:hyperlink>
      <w:r w:rsidRPr="00BA1A6A">
        <w:rPr>
          <w:rFonts w:ascii="Arial" w:hAnsi="Arial" w:cs="Arial"/>
          <w:sz w:val="16"/>
          <w:szCs w:val="16"/>
        </w:rPr>
        <w:t xml:space="preserve"> Recuperado 10-junio-2015</w:t>
      </w:r>
    </w:p>
    <w:p w14:paraId="0621F5F1" w14:textId="77777777" w:rsidR="000539DF" w:rsidRPr="00BA1A6A" w:rsidRDefault="000539DF" w:rsidP="000539DF">
      <w:pPr>
        <w:pStyle w:val="Prrafodelista"/>
        <w:spacing w:after="0"/>
        <w:ind w:left="0"/>
        <w:jc w:val="both"/>
        <w:rPr>
          <w:rFonts w:ascii="Arial" w:hAnsi="Arial" w:cs="Arial"/>
          <w:sz w:val="16"/>
          <w:szCs w:val="16"/>
        </w:rPr>
      </w:pPr>
    </w:p>
    <w:p w14:paraId="5FE4D6F8" w14:textId="77777777" w:rsidR="000539DF" w:rsidRPr="00BA1A6A" w:rsidRDefault="009D45E6" w:rsidP="000539DF">
      <w:pPr>
        <w:pStyle w:val="Prrafodelista"/>
        <w:spacing w:after="0"/>
        <w:ind w:left="0"/>
        <w:jc w:val="both"/>
        <w:rPr>
          <w:rFonts w:ascii="Arial" w:hAnsi="Arial" w:cs="Arial"/>
          <w:sz w:val="16"/>
          <w:szCs w:val="16"/>
        </w:rPr>
      </w:pPr>
      <w:r w:rsidRPr="00BA1A6A">
        <w:rPr>
          <w:rFonts w:ascii="Arial" w:hAnsi="Arial" w:cs="Arial"/>
          <w:sz w:val="16"/>
          <w:szCs w:val="16"/>
        </w:rPr>
        <w:t>25</w:t>
      </w:r>
      <w:r w:rsidR="00BA1A6A" w:rsidRPr="00E83FED">
        <w:rPr>
          <w:rFonts w:ascii="Arial" w:hAnsi="Arial" w:cs="Arial"/>
          <w:sz w:val="16"/>
          <w:szCs w:val="16"/>
        </w:rPr>
        <w:tab/>
      </w:r>
      <w:r w:rsidRPr="00BA1A6A">
        <w:rPr>
          <w:rFonts w:ascii="Arial" w:hAnsi="Arial" w:cs="Arial"/>
          <w:sz w:val="16"/>
          <w:szCs w:val="16"/>
        </w:rPr>
        <w:t>IDU</w:t>
      </w:r>
    </w:p>
    <w:p w14:paraId="6917DFAD" w14:textId="77777777" w:rsidR="000539DF" w:rsidRPr="00BA1A6A" w:rsidRDefault="000539DF" w:rsidP="000539DF">
      <w:pPr>
        <w:pStyle w:val="Prrafodelista"/>
        <w:spacing w:after="0"/>
        <w:ind w:left="0"/>
        <w:jc w:val="both"/>
        <w:rPr>
          <w:rFonts w:ascii="Arial" w:hAnsi="Arial" w:cs="Arial"/>
          <w:sz w:val="16"/>
          <w:szCs w:val="16"/>
        </w:rPr>
      </w:pPr>
      <w:r w:rsidRPr="00BA1A6A">
        <w:rPr>
          <w:rFonts w:ascii="Arial" w:hAnsi="Arial" w:cs="Arial"/>
          <w:sz w:val="16"/>
          <w:szCs w:val="16"/>
        </w:rPr>
        <w:t>https://www.idu.gov.co/la_entidad/transparencia/contratacion/contratacion_de_mayor_menor_y_minima_cuantia/procesos_adjudicados</w:t>
      </w:r>
    </w:p>
    <w:p w14:paraId="53ECEC27" w14:textId="77777777" w:rsidR="000539DF" w:rsidRPr="00BA1A6A" w:rsidRDefault="000539DF" w:rsidP="000539DF">
      <w:pPr>
        <w:pStyle w:val="Prrafodelista"/>
        <w:spacing w:after="0"/>
        <w:ind w:left="0"/>
        <w:jc w:val="both"/>
        <w:rPr>
          <w:rFonts w:ascii="Arial" w:hAnsi="Arial" w:cs="Arial"/>
          <w:sz w:val="16"/>
          <w:szCs w:val="16"/>
        </w:rPr>
      </w:pPr>
    </w:p>
    <w:p w14:paraId="432C7B1F" w14:textId="77777777" w:rsidR="00C81A86" w:rsidRPr="00BA1A6A" w:rsidRDefault="00C81A86" w:rsidP="00C81A86">
      <w:pPr>
        <w:pStyle w:val="Prrafodelista"/>
        <w:spacing w:after="0"/>
        <w:ind w:left="0"/>
        <w:jc w:val="both"/>
        <w:rPr>
          <w:rFonts w:ascii="Arial" w:hAnsi="Arial" w:cs="Arial"/>
          <w:sz w:val="16"/>
          <w:szCs w:val="16"/>
        </w:rPr>
      </w:pPr>
      <w:r w:rsidRPr="00BA1A6A">
        <w:rPr>
          <w:rFonts w:ascii="Arial" w:hAnsi="Arial" w:cs="Arial"/>
          <w:sz w:val="16"/>
          <w:szCs w:val="16"/>
        </w:rPr>
        <w:t>26</w:t>
      </w:r>
      <w:r w:rsidR="00BA1A6A" w:rsidRPr="00BA1A6A">
        <w:rPr>
          <w:rFonts w:ascii="Arial" w:hAnsi="Arial" w:cs="Arial"/>
          <w:sz w:val="16"/>
          <w:szCs w:val="16"/>
        </w:rPr>
        <w:tab/>
      </w:r>
      <w:r w:rsidRPr="00BA1A6A">
        <w:rPr>
          <w:rFonts w:ascii="Arial" w:hAnsi="Arial" w:cs="Arial"/>
          <w:sz w:val="16"/>
          <w:szCs w:val="16"/>
        </w:rPr>
        <w:t>IDU</w:t>
      </w:r>
    </w:p>
    <w:p w14:paraId="1C7C1DC5" w14:textId="77777777" w:rsidR="00C81A86" w:rsidRPr="00BA1A6A" w:rsidRDefault="00C81A86" w:rsidP="00C81A86">
      <w:pPr>
        <w:pStyle w:val="Prrafodelista"/>
        <w:spacing w:after="0"/>
        <w:ind w:left="0"/>
        <w:jc w:val="both"/>
        <w:rPr>
          <w:rFonts w:ascii="Arial" w:hAnsi="Arial" w:cs="Arial"/>
          <w:sz w:val="16"/>
          <w:szCs w:val="16"/>
        </w:rPr>
      </w:pPr>
      <w:r w:rsidRPr="00BA1A6A">
        <w:rPr>
          <w:rFonts w:ascii="Arial" w:hAnsi="Arial" w:cs="Arial"/>
          <w:sz w:val="16"/>
          <w:szCs w:val="16"/>
        </w:rPr>
        <w:t>https://www.idu.gov.co/la_entidad/transparencia/contratacion/contratacion_de_mayor_menor_y_minima_cuantia/procesos_adjudicados</w:t>
      </w:r>
    </w:p>
    <w:p w14:paraId="608EC94F" w14:textId="77777777" w:rsidR="00C81A86" w:rsidRPr="00BA1A6A" w:rsidRDefault="00C81A86" w:rsidP="009D45E6">
      <w:pPr>
        <w:pStyle w:val="Prrafodelista"/>
        <w:spacing w:after="0"/>
        <w:ind w:left="0"/>
        <w:jc w:val="both"/>
        <w:rPr>
          <w:rFonts w:ascii="Arial" w:hAnsi="Arial" w:cs="Arial"/>
          <w:sz w:val="16"/>
          <w:szCs w:val="16"/>
        </w:rPr>
      </w:pPr>
    </w:p>
    <w:p w14:paraId="60CDC51F" w14:textId="77777777" w:rsidR="009D45E6" w:rsidRPr="00BA1A6A" w:rsidRDefault="009D45E6" w:rsidP="009D45E6">
      <w:pPr>
        <w:pStyle w:val="Prrafodelista"/>
        <w:spacing w:after="0"/>
        <w:ind w:left="0"/>
        <w:jc w:val="both"/>
        <w:rPr>
          <w:rFonts w:ascii="Arial" w:hAnsi="Arial" w:cs="Arial"/>
          <w:sz w:val="16"/>
          <w:szCs w:val="16"/>
        </w:rPr>
      </w:pPr>
      <w:r w:rsidRPr="00BA1A6A">
        <w:rPr>
          <w:rFonts w:ascii="Arial" w:hAnsi="Arial" w:cs="Arial"/>
          <w:sz w:val="16"/>
          <w:szCs w:val="16"/>
        </w:rPr>
        <w:t>2</w:t>
      </w:r>
      <w:r w:rsidR="00C81A86" w:rsidRPr="00BA1A6A">
        <w:rPr>
          <w:rFonts w:ascii="Arial" w:hAnsi="Arial" w:cs="Arial"/>
          <w:sz w:val="16"/>
          <w:szCs w:val="16"/>
        </w:rPr>
        <w:t>7</w:t>
      </w:r>
      <w:r w:rsidR="00BA1A6A" w:rsidRPr="00BA1A6A">
        <w:rPr>
          <w:rFonts w:ascii="Arial" w:hAnsi="Arial" w:cs="Arial"/>
          <w:sz w:val="16"/>
          <w:szCs w:val="16"/>
        </w:rPr>
        <w:tab/>
      </w:r>
      <w:r w:rsidRPr="00BA1A6A">
        <w:rPr>
          <w:rFonts w:ascii="Arial" w:hAnsi="Arial" w:cs="Arial"/>
          <w:sz w:val="16"/>
          <w:szCs w:val="16"/>
        </w:rPr>
        <w:t xml:space="preserve">IDU </w:t>
      </w:r>
    </w:p>
    <w:p w14:paraId="511025E7" w14:textId="77777777" w:rsidR="009D45E6" w:rsidRPr="00BA1A6A" w:rsidRDefault="009D45E6" w:rsidP="009D45E6">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738B017B" w14:textId="77777777" w:rsidR="009D45E6" w:rsidRPr="00BA1A6A" w:rsidRDefault="009D45E6" w:rsidP="000539DF">
      <w:pPr>
        <w:pStyle w:val="Prrafodelista"/>
        <w:spacing w:after="0"/>
        <w:ind w:left="0"/>
        <w:jc w:val="both"/>
        <w:rPr>
          <w:rFonts w:ascii="Arial" w:hAnsi="Arial" w:cs="Arial"/>
          <w:sz w:val="16"/>
          <w:szCs w:val="16"/>
        </w:rPr>
      </w:pPr>
    </w:p>
    <w:p w14:paraId="36C4C179" w14:textId="77777777" w:rsidR="009D45E6" w:rsidRPr="00BA1A6A" w:rsidRDefault="009D45E6" w:rsidP="009D45E6">
      <w:pPr>
        <w:pStyle w:val="Prrafodelista"/>
        <w:spacing w:after="0"/>
        <w:ind w:left="0"/>
        <w:jc w:val="both"/>
        <w:rPr>
          <w:rFonts w:ascii="Arial" w:hAnsi="Arial" w:cs="Arial"/>
          <w:sz w:val="16"/>
          <w:szCs w:val="16"/>
        </w:rPr>
      </w:pPr>
      <w:r w:rsidRPr="00BA1A6A">
        <w:rPr>
          <w:rFonts w:ascii="Arial" w:hAnsi="Arial" w:cs="Arial"/>
          <w:sz w:val="16"/>
          <w:szCs w:val="16"/>
        </w:rPr>
        <w:t>2</w:t>
      </w:r>
      <w:r w:rsidR="00C81A86" w:rsidRPr="00BA1A6A">
        <w:rPr>
          <w:rFonts w:ascii="Arial" w:hAnsi="Arial" w:cs="Arial"/>
          <w:sz w:val="16"/>
          <w:szCs w:val="16"/>
        </w:rPr>
        <w:t>8</w:t>
      </w:r>
      <w:r w:rsidR="00BA1A6A" w:rsidRPr="00BA1A6A">
        <w:rPr>
          <w:rFonts w:ascii="Arial" w:hAnsi="Arial" w:cs="Arial"/>
          <w:sz w:val="16"/>
          <w:szCs w:val="16"/>
        </w:rPr>
        <w:tab/>
      </w:r>
      <w:r w:rsidRPr="00BA1A6A">
        <w:rPr>
          <w:rFonts w:ascii="Arial" w:hAnsi="Arial" w:cs="Arial"/>
          <w:sz w:val="16"/>
          <w:szCs w:val="16"/>
        </w:rPr>
        <w:t xml:space="preserve">IDU </w:t>
      </w:r>
    </w:p>
    <w:p w14:paraId="353F071D" w14:textId="77777777" w:rsidR="009D45E6" w:rsidRPr="00BA1A6A" w:rsidRDefault="009D45E6" w:rsidP="009D45E6">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4E00BA4D" w14:textId="77777777" w:rsidR="009D45E6" w:rsidRPr="00BA1A6A" w:rsidRDefault="009D45E6" w:rsidP="000539DF">
      <w:pPr>
        <w:pStyle w:val="Prrafodelista"/>
        <w:spacing w:after="0"/>
        <w:ind w:left="0"/>
        <w:jc w:val="both"/>
        <w:rPr>
          <w:rFonts w:ascii="Arial" w:hAnsi="Arial" w:cs="Arial"/>
          <w:sz w:val="16"/>
          <w:szCs w:val="16"/>
        </w:rPr>
      </w:pPr>
    </w:p>
    <w:p w14:paraId="0CF802DA"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2</w:t>
      </w:r>
      <w:r w:rsidR="00C81A86" w:rsidRPr="00BA1A6A">
        <w:rPr>
          <w:rFonts w:ascii="Arial" w:hAnsi="Arial" w:cs="Arial"/>
          <w:sz w:val="16"/>
          <w:szCs w:val="16"/>
        </w:rPr>
        <w:t>9</w:t>
      </w:r>
      <w:r w:rsidR="00BA1A6A" w:rsidRPr="00BA1A6A">
        <w:rPr>
          <w:rFonts w:ascii="Arial" w:hAnsi="Arial" w:cs="Arial"/>
          <w:sz w:val="16"/>
          <w:szCs w:val="16"/>
        </w:rPr>
        <w:tab/>
      </w:r>
      <w:r w:rsidRPr="00BA1A6A">
        <w:rPr>
          <w:rFonts w:ascii="Arial" w:hAnsi="Arial" w:cs="Arial"/>
          <w:sz w:val="16"/>
          <w:szCs w:val="16"/>
        </w:rPr>
        <w:t xml:space="preserve">IDU </w:t>
      </w:r>
    </w:p>
    <w:p w14:paraId="219227BC"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7F0B1628" w14:textId="77777777" w:rsidR="00691B8D" w:rsidRPr="00BA1A6A" w:rsidRDefault="00691B8D" w:rsidP="000539DF">
      <w:pPr>
        <w:pStyle w:val="Prrafodelista"/>
        <w:spacing w:after="0"/>
        <w:ind w:left="0"/>
        <w:jc w:val="both"/>
        <w:rPr>
          <w:rFonts w:ascii="Arial" w:hAnsi="Arial" w:cs="Arial"/>
          <w:sz w:val="16"/>
          <w:szCs w:val="16"/>
        </w:rPr>
      </w:pPr>
    </w:p>
    <w:p w14:paraId="675E0BF1" w14:textId="77777777" w:rsidR="00691B8D" w:rsidRPr="00BA1A6A" w:rsidRDefault="00C81A86" w:rsidP="00691B8D">
      <w:pPr>
        <w:pStyle w:val="Prrafodelista"/>
        <w:spacing w:after="0"/>
        <w:ind w:left="0"/>
        <w:jc w:val="both"/>
        <w:rPr>
          <w:rFonts w:ascii="Arial" w:hAnsi="Arial" w:cs="Arial"/>
          <w:sz w:val="16"/>
          <w:szCs w:val="16"/>
        </w:rPr>
      </w:pPr>
      <w:r w:rsidRPr="00BA1A6A">
        <w:rPr>
          <w:rFonts w:ascii="Arial" w:hAnsi="Arial" w:cs="Arial"/>
          <w:sz w:val="16"/>
          <w:szCs w:val="16"/>
        </w:rPr>
        <w:t>30</w:t>
      </w:r>
      <w:r w:rsidR="00BA1A6A" w:rsidRPr="00BA1A6A">
        <w:rPr>
          <w:rFonts w:ascii="Arial" w:hAnsi="Arial" w:cs="Arial"/>
          <w:sz w:val="16"/>
          <w:szCs w:val="16"/>
        </w:rPr>
        <w:tab/>
      </w:r>
      <w:r w:rsidR="00691B8D" w:rsidRPr="00BA1A6A">
        <w:rPr>
          <w:rFonts w:ascii="Arial" w:hAnsi="Arial" w:cs="Arial"/>
          <w:sz w:val="16"/>
          <w:szCs w:val="16"/>
        </w:rPr>
        <w:t xml:space="preserve">IDU </w:t>
      </w:r>
    </w:p>
    <w:p w14:paraId="1DFD0FDE"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10568008" w14:textId="77777777" w:rsidR="00691B8D" w:rsidRPr="00BA1A6A" w:rsidRDefault="00691B8D" w:rsidP="000539DF">
      <w:pPr>
        <w:pStyle w:val="Prrafodelista"/>
        <w:spacing w:after="0"/>
        <w:ind w:left="0"/>
        <w:jc w:val="both"/>
        <w:rPr>
          <w:rFonts w:ascii="Arial" w:hAnsi="Arial" w:cs="Arial"/>
          <w:sz w:val="16"/>
          <w:szCs w:val="16"/>
        </w:rPr>
      </w:pPr>
    </w:p>
    <w:p w14:paraId="617A7837"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3</w:t>
      </w:r>
      <w:r w:rsidR="00C81A86" w:rsidRPr="00BA1A6A">
        <w:rPr>
          <w:rFonts w:ascii="Arial" w:hAnsi="Arial" w:cs="Arial"/>
          <w:sz w:val="16"/>
          <w:szCs w:val="16"/>
        </w:rPr>
        <w:t>1</w:t>
      </w:r>
      <w:r w:rsidR="00BA1A6A" w:rsidRPr="00BA1A6A">
        <w:rPr>
          <w:rFonts w:ascii="Arial" w:hAnsi="Arial" w:cs="Arial"/>
          <w:sz w:val="16"/>
          <w:szCs w:val="16"/>
        </w:rPr>
        <w:tab/>
      </w:r>
      <w:r w:rsidRPr="00BA1A6A">
        <w:rPr>
          <w:rFonts w:ascii="Arial" w:hAnsi="Arial" w:cs="Arial"/>
          <w:sz w:val="16"/>
          <w:szCs w:val="16"/>
        </w:rPr>
        <w:t xml:space="preserve">IDU </w:t>
      </w:r>
    </w:p>
    <w:p w14:paraId="3262B07F"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0F19BBCD" w14:textId="77777777" w:rsidR="00691B8D" w:rsidRPr="00BA1A6A" w:rsidRDefault="00691B8D" w:rsidP="00691B8D">
      <w:pPr>
        <w:pStyle w:val="Prrafodelista"/>
        <w:spacing w:after="0"/>
        <w:ind w:left="0"/>
        <w:jc w:val="both"/>
        <w:rPr>
          <w:rFonts w:ascii="Arial" w:hAnsi="Arial" w:cs="Arial"/>
          <w:sz w:val="16"/>
          <w:szCs w:val="16"/>
        </w:rPr>
      </w:pPr>
    </w:p>
    <w:p w14:paraId="69465BC5" w14:textId="77777777" w:rsidR="00691B8D" w:rsidRPr="00BA1A6A" w:rsidRDefault="00C81A86" w:rsidP="00691B8D">
      <w:pPr>
        <w:pStyle w:val="Prrafodelista"/>
        <w:spacing w:after="0"/>
        <w:ind w:left="0"/>
        <w:jc w:val="both"/>
        <w:rPr>
          <w:rFonts w:ascii="Arial" w:hAnsi="Arial" w:cs="Arial"/>
          <w:sz w:val="16"/>
          <w:szCs w:val="16"/>
        </w:rPr>
      </w:pPr>
      <w:r w:rsidRPr="00BA1A6A">
        <w:rPr>
          <w:rFonts w:ascii="Arial" w:hAnsi="Arial" w:cs="Arial"/>
          <w:sz w:val="16"/>
          <w:szCs w:val="16"/>
        </w:rPr>
        <w:t>32</w:t>
      </w:r>
      <w:r w:rsidR="00BA1A6A" w:rsidRPr="00BA1A6A">
        <w:rPr>
          <w:rFonts w:ascii="Arial" w:hAnsi="Arial" w:cs="Arial"/>
          <w:sz w:val="16"/>
          <w:szCs w:val="16"/>
        </w:rPr>
        <w:tab/>
      </w:r>
      <w:r w:rsidR="00691B8D" w:rsidRPr="00BA1A6A">
        <w:rPr>
          <w:rFonts w:ascii="Arial" w:hAnsi="Arial" w:cs="Arial"/>
          <w:sz w:val="16"/>
          <w:szCs w:val="16"/>
        </w:rPr>
        <w:t xml:space="preserve">IDU </w:t>
      </w:r>
    </w:p>
    <w:p w14:paraId="4B3B8C87"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468AE977" w14:textId="77777777" w:rsidR="00691B8D" w:rsidRPr="00BA1A6A" w:rsidRDefault="00691B8D" w:rsidP="000539DF">
      <w:pPr>
        <w:pStyle w:val="Prrafodelista"/>
        <w:spacing w:after="0"/>
        <w:ind w:left="0"/>
        <w:jc w:val="both"/>
        <w:rPr>
          <w:rFonts w:ascii="Arial" w:hAnsi="Arial" w:cs="Arial"/>
          <w:sz w:val="16"/>
          <w:szCs w:val="16"/>
        </w:rPr>
      </w:pPr>
    </w:p>
    <w:p w14:paraId="5A2B4C93"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3</w:t>
      </w:r>
      <w:r w:rsidR="00C81A86" w:rsidRPr="00BA1A6A">
        <w:rPr>
          <w:rFonts w:ascii="Arial" w:hAnsi="Arial" w:cs="Arial"/>
          <w:sz w:val="16"/>
          <w:szCs w:val="16"/>
        </w:rPr>
        <w:t>3</w:t>
      </w:r>
      <w:r w:rsidR="00BA1A6A" w:rsidRPr="00BA1A6A">
        <w:rPr>
          <w:rFonts w:ascii="Arial" w:hAnsi="Arial" w:cs="Arial"/>
          <w:sz w:val="16"/>
          <w:szCs w:val="16"/>
        </w:rPr>
        <w:tab/>
      </w:r>
      <w:r w:rsidRPr="00BA1A6A">
        <w:rPr>
          <w:rFonts w:ascii="Arial" w:hAnsi="Arial" w:cs="Arial"/>
          <w:sz w:val="16"/>
          <w:szCs w:val="16"/>
        </w:rPr>
        <w:t xml:space="preserve">IDU </w:t>
      </w:r>
    </w:p>
    <w:p w14:paraId="4A259525" w14:textId="77777777" w:rsidR="00691B8D" w:rsidRPr="00BA1A6A" w:rsidRDefault="00691B8D" w:rsidP="00691B8D">
      <w:pPr>
        <w:pStyle w:val="Prrafodelista"/>
        <w:spacing w:after="0"/>
        <w:ind w:left="0"/>
        <w:jc w:val="both"/>
        <w:rPr>
          <w:rFonts w:ascii="Arial" w:hAnsi="Arial" w:cs="Arial"/>
          <w:sz w:val="16"/>
          <w:szCs w:val="16"/>
        </w:rPr>
      </w:pPr>
      <w:r w:rsidRPr="00BA1A6A">
        <w:rPr>
          <w:rFonts w:ascii="Arial" w:hAnsi="Arial" w:cs="Arial"/>
          <w:sz w:val="16"/>
          <w:szCs w:val="16"/>
        </w:rPr>
        <w:t xml:space="preserve">https://www.idu.gov.co/la_entidad/transparencia/contratacion/contratacion_de_mayor_menor_y_minima_cuantia/procesos_adjudicados – Elaboración propia </w:t>
      </w:r>
      <w:r w:rsidR="00DD4785">
        <w:rPr>
          <w:rFonts w:ascii="Arial" w:hAnsi="Arial" w:cs="Arial"/>
          <w:sz w:val="16"/>
          <w:szCs w:val="16"/>
        </w:rPr>
        <w:t>DTP</w:t>
      </w:r>
    </w:p>
    <w:p w14:paraId="1ED77BF1" w14:textId="77777777" w:rsidR="00691B8D" w:rsidRPr="00BA1A6A" w:rsidRDefault="00691B8D" w:rsidP="000539DF">
      <w:pPr>
        <w:pStyle w:val="Prrafodelista"/>
        <w:spacing w:after="0"/>
        <w:ind w:left="0"/>
        <w:jc w:val="both"/>
        <w:rPr>
          <w:rFonts w:ascii="Arial" w:hAnsi="Arial" w:cs="Arial"/>
          <w:sz w:val="16"/>
          <w:szCs w:val="16"/>
        </w:rPr>
      </w:pPr>
    </w:p>
    <w:p w14:paraId="4BBA9BAD" w14:textId="77777777" w:rsidR="00691B8D" w:rsidRPr="00BA1A6A" w:rsidRDefault="00221CA9" w:rsidP="000539DF">
      <w:pPr>
        <w:pStyle w:val="Prrafodelista"/>
        <w:spacing w:after="0"/>
        <w:ind w:left="0"/>
        <w:jc w:val="both"/>
        <w:rPr>
          <w:rFonts w:ascii="Arial" w:hAnsi="Arial" w:cs="Arial"/>
          <w:sz w:val="16"/>
          <w:szCs w:val="16"/>
        </w:rPr>
      </w:pPr>
      <w:r w:rsidRPr="00BA1A6A">
        <w:rPr>
          <w:rFonts w:ascii="Arial" w:hAnsi="Arial" w:cs="Arial"/>
          <w:sz w:val="16"/>
          <w:szCs w:val="16"/>
        </w:rPr>
        <w:t>3</w:t>
      </w:r>
      <w:r w:rsidR="00C81A86" w:rsidRPr="00BA1A6A">
        <w:rPr>
          <w:rFonts w:ascii="Arial" w:hAnsi="Arial" w:cs="Arial"/>
          <w:sz w:val="16"/>
          <w:szCs w:val="16"/>
        </w:rPr>
        <w:t>4</w:t>
      </w:r>
      <w:r w:rsidR="00BA1A6A" w:rsidRPr="00BA1A6A">
        <w:rPr>
          <w:rFonts w:ascii="Arial" w:hAnsi="Arial" w:cs="Arial"/>
          <w:sz w:val="16"/>
          <w:szCs w:val="16"/>
        </w:rPr>
        <w:tab/>
      </w:r>
      <w:r w:rsidRPr="00BA1A6A">
        <w:rPr>
          <w:rFonts w:ascii="Arial" w:hAnsi="Arial" w:cs="Arial"/>
          <w:sz w:val="16"/>
          <w:szCs w:val="16"/>
        </w:rPr>
        <w:t>SECOP</w:t>
      </w:r>
    </w:p>
    <w:p w14:paraId="50F30E7E" w14:textId="77777777" w:rsidR="00221CA9" w:rsidRPr="00BA1A6A" w:rsidRDefault="00221CA9" w:rsidP="000539DF">
      <w:pPr>
        <w:pStyle w:val="Prrafodelista"/>
        <w:spacing w:after="0"/>
        <w:ind w:left="0"/>
        <w:jc w:val="both"/>
        <w:rPr>
          <w:rFonts w:ascii="Arial" w:hAnsi="Arial" w:cs="Arial"/>
          <w:sz w:val="16"/>
          <w:szCs w:val="16"/>
        </w:rPr>
      </w:pPr>
      <w:r w:rsidRPr="00BA1A6A">
        <w:rPr>
          <w:rFonts w:ascii="Arial" w:hAnsi="Arial" w:cs="Arial"/>
          <w:sz w:val="16"/>
          <w:szCs w:val="16"/>
        </w:rPr>
        <w:t>https://www.contratos.gov.co/consultas/resultadoListadoProcesos.jsp#</w:t>
      </w:r>
    </w:p>
    <w:p w14:paraId="177FDF07" w14:textId="77777777" w:rsidR="00221CA9" w:rsidRPr="00BA1A6A" w:rsidRDefault="00221CA9" w:rsidP="000539DF">
      <w:pPr>
        <w:pStyle w:val="Prrafodelista"/>
        <w:spacing w:after="0"/>
        <w:ind w:left="0"/>
        <w:jc w:val="both"/>
        <w:rPr>
          <w:rFonts w:ascii="Arial" w:hAnsi="Arial" w:cs="Arial"/>
          <w:sz w:val="16"/>
          <w:szCs w:val="16"/>
        </w:rPr>
      </w:pPr>
    </w:p>
    <w:p w14:paraId="1F9BCE8F" w14:textId="77777777" w:rsidR="00221CA9" w:rsidRPr="00BA1A6A" w:rsidRDefault="00221CA9" w:rsidP="00221CA9">
      <w:pPr>
        <w:pStyle w:val="Prrafodelista"/>
        <w:spacing w:after="0"/>
        <w:ind w:left="0"/>
        <w:jc w:val="both"/>
        <w:rPr>
          <w:rFonts w:ascii="Arial" w:hAnsi="Arial" w:cs="Arial"/>
          <w:sz w:val="16"/>
          <w:szCs w:val="16"/>
        </w:rPr>
      </w:pPr>
      <w:r w:rsidRPr="00BA1A6A">
        <w:rPr>
          <w:rFonts w:ascii="Arial" w:hAnsi="Arial" w:cs="Arial"/>
          <w:sz w:val="16"/>
          <w:szCs w:val="16"/>
        </w:rPr>
        <w:t>3</w:t>
      </w:r>
      <w:r w:rsidR="00C81A86" w:rsidRPr="00BA1A6A">
        <w:rPr>
          <w:rFonts w:ascii="Arial" w:hAnsi="Arial" w:cs="Arial"/>
          <w:sz w:val="16"/>
          <w:szCs w:val="16"/>
        </w:rPr>
        <w:t>5</w:t>
      </w:r>
      <w:r w:rsidR="00BA1A6A" w:rsidRPr="00BA1A6A">
        <w:rPr>
          <w:rFonts w:ascii="Arial" w:hAnsi="Arial" w:cs="Arial"/>
          <w:sz w:val="16"/>
          <w:szCs w:val="16"/>
        </w:rPr>
        <w:tab/>
      </w:r>
      <w:r w:rsidRPr="00BA1A6A">
        <w:rPr>
          <w:rFonts w:ascii="Arial" w:hAnsi="Arial" w:cs="Arial"/>
          <w:sz w:val="16"/>
          <w:szCs w:val="16"/>
        </w:rPr>
        <w:t>SECOP</w:t>
      </w:r>
    </w:p>
    <w:p w14:paraId="37501493" w14:textId="77777777" w:rsidR="00221CA9" w:rsidRPr="00BA1A6A" w:rsidRDefault="00221CA9" w:rsidP="00221CA9">
      <w:pPr>
        <w:pStyle w:val="Prrafodelista"/>
        <w:spacing w:after="0"/>
        <w:ind w:left="0"/>
        <w:jc w:val="both"/>
        <w:rPr>
          <w:rFonts w:ascii="Arial" w:hAnsi="Arial" w:cs="Arial"/>
          <w:sz w:val="16"/>
          <w:szCs w:val="16"/>
        </w:rPr>
      </w:pPr>
      <w:r w:rsidRPr="00BA1A6A">
        <w:rPr>
          <w:rFonts w:ascii="Arial" w:hAnsi="Arial" w:cs="Arial"/>
          <w:sz w:val="16"/>
          <w:szCs w:val="16"/>
        </w:rPr>
        <w:t>https://www.contratos.gov.co/consultas/resultadoListadoProcesos.jsp#</w:t>
      </w:r>
    </w:p>
    <w:p w14:paraId="16320FF7" w14:textId="77777777" w:rsidR="00711B10" w:rsidRPr="00BA1A6A" w:rsidRDefault="00711B10" w:rsidP="000539DF">
      <w:pPr>
        <w:pStyle w:val="Prrafodelista"/>
        <w:spacing w:after="0"/>
        <w:ind w:left="0"/>
        <w:jc w:val="both"/>
        <w:rPr>
          <w:rFonts w:ascii="Arial" w:hAnsi="Arial" w:cs="Arial"/>
          <w:sz w:val="16"/>
          <w:szCs w:val="16"/>
        </w:rPr>
      </w:pPr>
    </w:p>
    <w:p w14:paraId="199B31ED" w14:textId="77777777" w:rsidR="00711B10" w:rsidRPr="00BA1A6A" w:rsidRDefault="00711B10" w:rsidP="00711B10">
      <w:pPr>
        <w:pStyle w:val="Prrafodelista"/>
        <w:spacing w:after="0"/>
        <w:ind w:left="0"/>
        <w:jc w:val="both"/>
        <w:rPr>
          <w:rFonts w:ascii="Arial" w:hAnsi="Arial" w:cs="Arial"/>
          <w:sz w:val="16"/>
          <w:szCs w:val="16"/>
        </w:rPr>
      </w:pPr>
      <w:r w:rsidRPr="00BA1A6A">
        <w:rPr>
          <w:rFonts w:ascii="Arial" w:hAnsi="Arial" w:cs="Arial"/>
          <w:sz w:val="16"/>
          <w:szCs w:val="16"/>
        </w:rPr>
        <w:t>3</w:t>
      </w:r>
      <w:r w:rsidR="00C81A86" w:rsidRPr="00BA1A6A">
        <w:rPr>
          <w:rFonts w:ascii="Arial" w:hAnsi="Arial" w:cs="Arial"/>
          <w:sz w:val="16"/>
          <w:szCs w:val="16"/>
        </w:rPr>
        <w:t>6</w:t>
      </w:r>
      <w:r w:rsidR="00BA1A6A" w:rsidRPr="00BA1A6A">
        <w:rPr>
          <w:rFonts w:ascii="Arial" w:hAnsi="Arial" w:cs="Arial"/>
          <w:sz w:val="16"/>
          <w:szCs w:val="16"/>
        </w:rPr>
        <w:tab/>
      </w:r>
      <w:r w:rsidRPr="00BA1A6A">
        <w:rPr>
          <w:rFonts w:ascii="Arial" w:hAnsi="Arial" w:cs="Arial"/>
          <w:sz w:val="16"/>
          <w:szCs w:val="16"/>
        </w:rPr>
        <w:t>SECOP</w:t>
      </w:r>
    </w:p>
    <w:p w14:paraId="71D7179A" w14:textId="77777777" w:rsidR="00711B10" w:rsidRPr="00BA1A6A" w:rsidRDefault="00711B10" w:rsidP="00711B10">
      <w:pPr>
        <w:pStyle w:val="Prrafodelista"/>
        <w:spacing w:after="0"/>
        <w:ind w:left="0"/>
        <w:jc w:val="both"/>
        <w:rPr>
          <w:rFonts w:ascii="Arial" w:hAnsi="Arial" w:cs="Arial"/>
          <w:sz w:val="16"/>
          <w:szCs w:val="16"/>
        </w:rPr>
      </w:pPr>
      <w:r w:rsidRPr="00BA1A6A">
        <w:rPr>
          <w:rFonts w:ascii="Arial" w:hAnsi="Arial" w:cs="Arial"/>
          <w:sz w:val="16"/>
          <w:szCs w:val="16"/>
        </w:rPr>
        <w:t>https://www.contratos.gov.co/consultas/resultadoListadoProcesos.jsp#</w:t>
      </w:r>
    </w:p>
    <w:p w14:paraId="63B16C39" w14:textId="77777777" w:rsidR="00711B10" w:rsidRPr="00BA1A6A" w:rsidRDefault="00711B10" w:rsidP="000539DF">
      <w:pPr>
        <w:pStyle w:val="Prrafodelista"/>
        <w:spacing w:after="0"/>
        <w:ind w:left="0"/>
        <w:jc w:val="both"/>
        <w:rPr>
          <w:rFonts w:ascii="Arial" w:hAnsi="Arial" w:cs="Arial"/>
          <w:sz w:val="16"/>
          <w:szCs w:val="16"/>
        </w:rPr>
      </w:pPr>
    </w:p>
    <w:p w14:paraId="2891BB86" w14:textId="77777777" w:rsidR="00221CA9" w:rsidRPr="00BA1A6A" w:rsidRDefault="00711B10" w:rsidP="000539DF">
      <w:pPr>
        <w:pStyle w:val="Prrafodelista"/>
        <w:spacing w:after="0"/>
        <w:ind w:left="0"/>
        <w:jc w:val="both"/>
        <w:rPr>
          <w:rFonts w:ascii="Arial" w:hAnsi="Arial" w:cs="Arial"/>
          <w:sz w:val="16"/>
          <w:szCs w:val="16"/>
        </w:rPr>
      </w:pPr>
      <w:r w:rsidRPr="00BA1A6A">
        <w:rPr>
          <w:rFonts w:ascii="Arial" w:hAnsi="Arial" w:cs="Arial"/>
          <w:sz w:val="16"/>
          <w:szCs w:val="16"/>
        </w:rPr>
        <w:t>3</w:t>
      </w:r>
      <w:r w:rsidR="00C81A86" w:rsidRPr="00BA1A6A">
        <w:rPr>
          <w:rFonts w:ascii="Arial" w:hAnsi="Arial" w:cs="Arial"/>
          <w:sz w:val="16"/>
          <w:szCs w:val="16"/>
        </w:rPr>
        <w:t>7</w:t>
      </w:r>
      <w:r w:rsidR="00BA1A6A" w:rsidRPr="00BA1A6A">
        <w:rPr>
          <w:rFonts w:ascii="Arial" w:hAnsi="Arial" w:cs="Arial"/>
          <w:sz w:val="16"/>
          <w:szCs w:val="16"/>
        </w:rPr>
        <w:tab/>
      </w:r>
      <w:r w:rsidR="00221CA9" w:rsidRPr="00BA1A6A">
        <w:rPr>
          <w:rFonts w:ascii="Arial" w:hAnsi="Arial" w:cs="Arial"/>
          <w:sz w:val="16"/>
          <w:szCs w:val="16"/>
        </w:rPr>
        <w:t>IDU</w:t>
      </w:r>
    </w:p>
    <w:p w14:paraId="79D3BDF8" w14:textId="77777777" w:rsidR="00711B10" w:rsidRPr="00BA1A6A" w:rsidRDefault="00711B10" w:rsidP="00221CA9">
      <w:pPr>
        <w:pStyle w:val="Prrafodelista"/>
        <w:spacing w:after="0"/>
        <w:ind w:left="0"/>
        <w:rPr>
          <w:rFonts w:ascii="Arial" w:hAnsi="Arial" w:cs="Arial"/>
          <w:sz w:val="16"/>
          <w:szCs w:val="16"/>
        </w:rPr>
      </w:pPr>
      <w:r w:rsidRPr="00BA1A6A">
        <w:rPr>
          <w:rFonts w:ascii="Arial" w:hAnsi="Arial" w:cs="Arial"/>
          <w:sz w:val="16"/>
          <w:szCs w:val="16"/>
        </w:rPr>
        <w:t>https://www.idu.gov.co/la_entidad/transparencia/contratacion/contratacion_de_mayor_menor_y_minima_cuantia/procesos_adjudicados</w:t>
      </w:r>
    </w:p>
    <w:sectPr w:rsidR="00711B10" w:rsidRPr="00BA1A6A" w:rsidSect="001D2B75">
      <w:pgSz w:w="12240" w:h="15840"/>
      <w:pgMar w:top="1418" w:right="1701" w:bottom="1418" w:left="1559"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uan Carlos Hernandez Ceron" w:date="2017-03-27T15:16:00Z" w:initials="JCHC">
    <w:p w14:paraId="68643FA7" w14:textId="77777777" w:rsidR="00CE70F4" w:rsidRDefault="00CE70F4">
      <w:pPr>
        <w:pStyle w:val="Textocomentario"/>
      </w:pPr>
      <w:r>
        <w:rPr>
          <w:rStyle w:val="Refdecomentario"/>
        </w:rPr>
        <w:annotationRef/>
      </w:r>
      <w:r>
        <w:t>Es recomendable realizar la actualización de estas cifras una vez sean publicadas en el SIREM.</w:t>
      </w:r>
    </w:p>
  </w:comment>
  <w:comment w:id="3" w:author="Santiago Tamayo Martinez" w:date="2017-03-29T16:21:00Z" w:initials="STM">
    <w:p w14:paraId="68EAD33D" w14:textId="77777777" w:rsidR="00CE70F4" w:rsidRDefault="00CE70F4">
      <w:pPr>
        <w:pStyle w:val="Textocomentario"/>
      </w:pPr>
      <w:r>
        <w:rPr>
          <w:rStyle w:val="Refdecomentario"/>
        </w:rPr>
        <w:annotationRef/>
      </w:r>
      <w:r>
        <w:t>EL SIREM aún no actualiza la información para el 2016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643FA7" w15:done="0"/>
  <w15:commentEx w15:paraId="68EAD3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BC5CD" w14:textId="77777777" w:rsidR="00B97FAC" w:rsidRDefault="00B97FAC" w:rsidP="00113FFE">
      <w:pPr>
        <w:spacing w:after="0" w:line="240" w:lineRule="auto"/>
      </w:pPr>
      <w:r>
        <w:separator/>
      </w:r>
    </w:p>
  </w:endnote>
  <w:endnote w:type="continuationSeparator" w:id="0">
    <w:p w14:paraId="34512442" w14:textId="77777777" w:rsidR="00B97FAC" w:rsidRDefault="00B97FAC" w:rsidP="0011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Lucida Sans Unicode"/>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13164" w14:textId="77777777" w:rsidR="00B97FAC" w:rsidRDefault="00B97FAC" w:rsidP="00113FFE">
      <w:pPr>
        <w:spacing w:after="0" w:line="240" w:lineRule="auto"/>
      </w:pPr>
      <w:r>
        <w:separator/>
      </w:r>
    </w:p>
  </w:footnote>
  <w:footnote w:type="continuationSeparator" w:id="0">
    <w:p w14:paraId="09D6A19D" w14:textId="77777777" w:rsidR="00B97FAC" w:rsidRDefault="00B97FAC" w:rsidP="00113FFE">
      <w:pPr>
        <w:spacing w:after="0" w:line="240" w:lineRule="auto"/>
      </w:pPr>
      <w:r>
        <w:continuationSeparator/>
      </w:r>
    </w:p>
  </w:footnote>
  <w:footnote w:id="1">
    <w:p w14:paraId="53D8CFC4" w14:textId="77777777" w:rsidR="00CE70F4" w:rsidRPr="0099378F" w:rsidRDefault="00CE70F4" w:rsidP="0099378F">
      <w:pPr>
        <w:pStyle w:val="Textonotapie"/>
        <w:rPr>
          <w:sz w:val="20"/>
          <w:szCs w:val="20"/>
        </w:rPr>
      </w:pPr>
      <w:r w:rsidRPr="0099378F">
        <w:rPr>
          <w:rStyle w:val="Refdenotaalpie"/>
          <w:rFonts w:ascii="Arial" w:hAnsi="Arial" w:cs="Arial"/>
          <w:sz w:val="20"/>
        </w:rPr>
        <w:footnoteRef/>
      </w:r>
      <w:r w:rsidRPr="0099378F">
        <w:rPr>
          <w:rStyle w:val="Refdenotaalpie"/>
          <w:rFonts w:ascii="Arial" w:hAnsi="Arial" w:cs="Arial"/>
          <w:sz w:val="20"/>
        </w:rPr>
        <w:t xml:space="preserve"> </w:t>
      </w:r>
      <w:r w:rsidRPr="0099378F">
        <w:rPr>
          <w:sz w:val="20"/>
          <w:szCs w:val="20"/>
        </w:rPr>
        <w:t>D</w:t>
      </w:r>
      <w:r>
        <w:rPr>
          <w:sz w:val="20"/>
          <w:szCs w:val="20"/>
        </w:rPr>
        <w:t>NP</w:t>
      </w:r>
      <w:r w:rsidRPr="0099378F">
        <w:rPr>
          <w:sz w:val="20"/>
          <w:szCs w:val="20"/>
        </w:rPr>
        <w:t>. Decreto Número 1082 de 2015.</w:t>
      </w:r>
    </w:p>
    <w:p w14:paraId="3FA770B0" w14:textId="77777777" w:rsidR="00CE70F4" w:rsidRDefault="00CE70F4" w:rsidP="0099378F">
      <w:pPr>
        <w:pStyle w:val="Textonotapie"/>
      </w:pPr>
      <w:r w:rsidRPr="0099378F">
        <w:rPr>
          <w:sz w:val="20"/>
          <w:szCs w:val="20"/>
        </w:rPr>
        <w:t>Recuperado de: https://www.dnp.gov.co/Paginas/Normativa/Decreto-1082-de-2015.aspx#capitulo1</w:t>
      </w:r>
    </w:p>
  </w:footnote>
  <w:footnote w:id="2">
    <w:p w14:paraId="159AEBA7" w14:textId="77777777" w:rsidR="00CE70F4" w:rsidRDefault="00CE70F4">
      <w:pPr>
        <w:pStyle w:val="Textonotapie"/>
        <w:rPr>
          <w:rFonts w:ascii="Arial" w:hAnsi="Arial" w:cs="Arial"/>
          <w:sz w:val="20"/>
          <w:szCs w:val="20"/>
        </w:rPr>
      </w:pPr>
      <w:r>
        <w:rPr>
          <w:rStyle w:val="Refdenotaalpie"/>
        </w:rPr>
        <w:footnoteRef/>
      </w:r>
      <w:r>
        <w:t xml:space="preserve"> </w:t>
      </w:r>
      <w:r w:rsidRPr="008F677D">
        <w:rPr>
          <w:rFonts w:ascii="Arial" w:hAnsi="Arial" w:cs="Arial"/>
          <w:sz w:val="20"/>
          <w:szCs w:val="20"/>
        </w:rPr>
        <w:t>BANCO DE LA REPÚBLICA</w:t>
      </w:r>
      <w:r>
        <w:rPr>
          <w:rFonts w:ascii="Arial" w:hAnsi="Arial" w:cs="Arial"/>
          <w:sz w:val="20"/>
          <w:szCs w:val="20"/>
        </w:rPr>
        <w:t>. Cuentas Trimestrales – Colombia. Producto Interno Bruto (PIB)Cuarto trimestre 2015.Recuperado de</w:t>
      </w:r>
      <w:r w:rsidRPr="008F677D">
        <w:rPr>
          <w:rFonts w:ascii="Arial" w:hAnsi="Arial" w:cs="Arial"/>
          <w:sz w:val="20"/>
          <w:szCs w:val="20"/>
        </w:rPr>
        <w:t>:</w:t>
      </w:r>
    </w:p>
    <w:p w14:paraId="734F25BB" w14:textId="77777777" w:rsidR="00CE70F4" w:rsidRDefault="00CE70F4">
      <w:pPr>
        <w:pStyle w:val="Textonotapie"/>
      </w:pPr>
      <w:r w:rsidRPr="008F677D">
        <w:rPr>
          <w:rFonts w:ascii="Arial" w:hAnsi="Arial" w:cs="Arial"/>
          <w:sz w:val="20"/>
          <w:szCs w:val="20"/>
        </w:rPr>
        <w:t>http://www.larepublica.co/sites/default/files/larepublica/bol_PIB_IVtrim15_oferta%20(1).pdf</w:t>
      </w:r>
    </w:p>
  </w:footnote>
  <w:footnote w:id="3">
    <w:p w14:paraId="3E675C63" w14:textId="77777777" w:rsidR="00CE70F4" w:rsidRPr="00CC4828" w:rsidRDefault="00CE70F4" w:rsidP="00891923">
      <w:pPr>
        <w:pStyle w:val="Textonotapie"/>
        <w:rPr>
          <w:rFonts w:ascii="Arial" w:hAnsi="Arial" w:cs="Arial"/>
          <w:sz w:val="20"/>
        </w:rPr>
      </w:pPr>
      <w:r w:rsidRPr="009F0155">
        <w:rPr>
          <w:rStyle w:val="Refdenotaalpie"/>
          <w:rFonts w:ascii="Arial" w:hAnsi="Arial" w:cs="Arial"/>
          <w:sz w:val="20"/>
        </w:rPr>
        <w:footnoteRef/>
      </w:r>
      <w:r w:rsidRPr="009F0155">
        <w:rPr>
          <w:rFonts w:ascii="Arial" w:hAnsi="Arial" w:cs="Arial"/>
          <w:sz w:val="20"/>
        </w:rPr>
        <w:t xml:space="preserve"> Revista Dinero. La inflación de 2016 cerró en 5,75%. Recuperado de: http://www.dinero.com/economia/articulo/inflacion-en-colombia-2016/240638</w:t>
      </w:r>
    </w:p>
  </w:footnote>
  <w:footnote w:id="4">
    <w:p w14:paraId="1E5019B5" w14:textId="77777777" w:rsidR="00CE70F4" w:rsidRPr="00CC4828" w:rsidRDefault="00CE70F4" w:rsidP="00891923">
      <w:pPr>
        <w:pStyle w:val="Textonotapie"/>
        <w:rPr>
          <w:rFonts w:ascii="Arial" w:hAnsi="Arial" w:cs="Arial"/>
        </w:rPr>
      </w:pPr>
      <w:r w:rsidRPr="009F0155">
        <w:rPr>
          <w:rStyle w:val="Refdenotaalpie"/>
          <w:rFonts w:ascii="Arial" w:hAnsi="Arial" w:cs="Arial"/>
          <w:sz w:val="20"/>
        </w:rPr>
        <w:footnoteRef/>
      </w:r>
      <w:r w:rsidRPr="009F0155">
        <w:rPr>
          <w:rFonts w:ascii="Arial" w:hAnsi="Arial" w:cs="Arial"/>
          <w:sz w:val="20"/>
        </w:rPr>
        <w:t xml:space="preserve"> DANE, Cuentas Trimestrales PIB – Colombia, Producto Interno Bruto (PIB) IV Trimestre de 2016. Pág. 11 Recuperado de: </w:t>
      </w:r>
      <w:hyperlink r:id="rId1" w:history="1">
        <w:r w:rsidRPr="009F0155">
          <w:rPr>
            <w:rStyle w:val="Hipervnculo"/>
            <w:rFonts w:ascii="Arial" w:hAnsi="Arial" w:cs="Arial"/>
            <w:sz w:val="20"/>
          </w:rPr>
          <w:t>http://www.dane.gov.co/files/investigaciones/boletines/pib/bol_PIB_IVtrim16_oferta_demanda.pdf</w:t>
        </w:r>
      </w:hyperlink>
    </w:p>
  </w:footnote>
  <w:footnote w:id="5">
    <w:p w14:paraId="01F70322" w14:textId="77777777" w:rsidR="00CE70F4" w:rsidRPr="00CC4828" w:rsidRDefault="00CE70F4" w:rsidP="00891923">
      <w:pPr>
        <w:pStyle w:val="Textonotapie"/>
        <w:rPr>
          <w:rFonts w:ascii="Arial" w:hAnsi="Arial" w:cs="Arial"/>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Licencias de Construcción – ELIC, Enero de 2017. Recuperado de: </w:t>
      </w:r>
      <w:hyperlink r:id="rId2" w:history="1">
        <w:r w:rsidRPr="009F0155">
          <w:rPr>
            <w:rStyle w:val="Hipervnculo"/>
            <w:rFonts w:ascii="Arial" w:hAnsi="Arial" w:cs="Arial"/>
            <w:sz w:val="20"/>
            <w:szCs w:val="20"/>
          </w:rPr>
          <w:t>http://www.dane.gov.co/files/investigaciones/boletines/licencias/bol_lic_ene17.pdf</w:t>
        </w:r>
      </w:hyperlink>
    </w:p>
  </w:footnote>
  <w:footnote w:id="6">
    <w:p w14:paraId="7C3FE2AD" w14:textId="77777777" w:rsidR="00CE70F4" w:rsidRDefault="00CE70F4" w:rsidP="00891923">
      <w:pPr>
        <w:pStyle w:val="Textonotapie"/>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Cuentas Trimestrales  - Colombia Producto Interno Bruto (PIB). Pág 12. Cuarto trimestre 2016. Recuperado de: </w:t>
      </w:r>
      <w:hyperlink r:id="rId3" w:history="1">
        <w:r w:rsidRPr="009F0155">
          <w:rPr>
            <w:rStyle w:val="Hipervnculo"/>
            <w:rFonts w:ascii="Arial" w:hAnsi="Arial" w:cs="Arial"/>
            <w:sz w:val="20"/>
            <w:szCs w:val="20"/>
          </w:rPr>
          <w:t>http://www.dane.gov.co/files/investigaciones/boletines/pib/bol_PIB_IVtrim16_oferta_demanda.pdf</w:t>
        </w:r>
      </w:hyperlink>
    </w:p>
  </w:footnote>
  <w:footnote w:id="7">
    <w:p w14:paraId="39E7F0F3" w14:textId="77777777" w:rsidR="00CE70F4" w:rsidRPr="00CC4828" w:rsidRDefault="00CE70F4" w:rsidP="00891923">
      <w:pPr>
        <w:pStyle w:val="Textonotapie"/>
        <w:rPr>
          <w:rFonts w:ascii="Arial" w:hAnsi="Arial" w:cs="Arial"/>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Indicador de Inversión en Obras Civiles – IIOC. IV Trimestre de 2016. Pág. 6. Recuperado de: </w:t>
      </w:r>
      <w:hyperlink r:id="rId4" w:history="1">
        <w:r w:rsidRPr="009F0155">
          <w:rPr>
            <w:rStyle w:val="Hipervnculo"/>
            <w:rFonts w:ascii="Arial" w:hAnsi="Arial" w:cs="Arial"/>
            <w:sz w:val="20"/>
            <w:szCs w:val="20"/>
          </w:rPr>
          <w:t>http://www.dane.gov.co/files/investigaciones/boletines/obras/bol_obr_civi_IVtrim16.pdf</w:t>
        </w:r>
      </w:hyperlink>
    </w:p>
  </w:footnote>
  <w:footnote w:id="8">
    <w:p w14:paraId="12136CA0" w14:textId="77777777" w:rsidR="00CE70F4" w:rsidRPr="005106B8" w:rsidRDefault="00CE70F4" w:rsidP="00891923">
      <w:pPr>
        <w:pStyle w:val="Textonotapie"/>
        <w:rPr>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Indicador de Inversión en Obras Civiles – IIOC (IV trimestre 2016). Pág. 9. Recuperado de: </w:t>
      </w:r>
      <w:hyperlink r:id="rId5" w:history="1">
        <w:r w:rsidRPr="009F0155">
          <w:rPr>
            <w:rStyle w:val="Hipervnculo"/>
            <w:rFonts w:ascii="Arial" w:hAnsi="Arial" w:cs="Arial"/>
            <w:sz w:val="20"/>
            <w:szCs w:val="20"/>
          </w:rPr>
          <w:t>http://www.dane.gov.co/files/investigaciones/boletines/obras/bol_obr_civi_IVtrim16.pdf</w:t>
        </w:r>
      </w:hyperlink>
    </w:p>
  </w:footnote>
  <w:footnote w:id="9">
    <w:p w14:paraId="0E3B0182" w14:textId="77777777" w:rsidR="00CE70F4" w:rsidRPr="00CC4828" w:rsidRDefault="00CE70F4" w:rsidP="00891923">
      <w:pPr>
        <w:pStyle w:val="Textonotapie"/>
        <w:rPr>
          <w:rFonts w:ascii="Arial" w:hAnsi="Arial" w:cs="Arial"/>
          <w:sz w:val="20"/>
          <w:szCs w:val="20"/>
        </w:rPr>
      </w:pPr>
      <w:r w:rsidRPr="009F0155">
        <w:rPr>
          <w:rStyle w:val="Refdenotaalpie"/>
          <w:rFonts w:ascii="Arial" w:hAnsi="Arial" w:cs="Arial"/>
          <w:sz w:val="20"/>
          <w:szCs w:val="20"/>
        </w:rPr>
        <w:footnoteRef/>
      </w:r>
      <w:r w:rsidRPr="009F0155">
        <w:rPr>
          <w:rFonts w:ascii="Arial" w:hAnsi="Arial" w:cs="Arial"/>
          <w:sz w:val="20"/>
          <w:szCs w:val="20"/>
        </w:rPr>
        <w:t xml:space="preserve"> PMI. Análisis del Sector de Infraestructura en Colombia. Pág 5. Recuperado de: </w:t>
      </w:r>
      <w:hyperlink r:id="rId6" w:history="1">
        <w:r w:rsidRPr="009F0155">
          <w:rPr>
            <w:rStyle w:val="Hipervnculo"/>
            <w:rFonts w:ascii="Arial" w:hAnsi="Arial" w:cs="Arial"/>
            <w:sz w:val="20"/>
            <w:szCs w:val="20"/>
          </w:rPr>
          <w:t>http://www.pmicolombia.org/wp-content/uploads/2015/06/PMIBogota-Analisis-sobre-el-sector-de-infraestructura-en-Colombia.pdf</w:t>
        </w:r>
      </w:hyperlink>
    </w:p>
  </w:footnote>
  <w:footnote w:id="10">
    <w:p w14:paraId="08B5815E" w14:textId="77777777" w:rsidR="00CE70F4" w:rsidRDefault="00CE70F4" w:rsidP="00891923">
      <w:pPr>
        <w:pStyle w:val="Textonotapie"/>
      </w:pPr>
      <w:r w:rsidRPr="009F0155">
        <w:rPr>
          <w:rStyle w:val="Refdenotaalpie"/>
          <w:rFonts w:ascii="Arial" w:hAnsi="Arial" w:cs="Arial"/>
          <w:sz w:val="20"/>
          <w:szCs w:val="20"/>
        </w:rPr>
        <w:footnoteRef/>
      </w:r>
      <w:r w:rsidRPr="009F0155">
        <w:rPr>
          <w:rFonts w:ascii="Arial" w:hAnsi="Arial" w:cs="Arial"/>
          <w:sz w:val="20"/>
          <w:szCs w:val="20"/>
        </w:rPr>
        <w:t xml:space="preserve"> DANE. Boletín Técnico Cuentas Trimestrales  - Colombia Producto Interno Bruto (PIB). Pág 11. Cuarto trimestre 2016. Recuperado de: </w:t>
      </w:r>
      <w:hyperlink r:id="rId7" w:history="1">
        <w:r w:rsidRPr="009F0155">
          <w:rPr>
            <w:rStyle w:val="Hipervnculo"/>
            <w:rFonts w:ascii="Arial" w:hAnsi="Arial" w:cs="Arial"/>
            <w:sz w:val="20"/>
            <w:szCs w:val="20"/>
          </w:rPr>
          <w:t>http://www.dane.gov.co/files/investigaciones/boletines/pib/bol_PIB_IVtrim16_oferta_demanda.pdf</w:t>
        </w:r>
      </w:hyperlink>
    </w:p>
  </w:footnote>
  <w:footnote w:id="11">
    <w:p w14:paraId="36309BE9" w14:textId="77777777" w:rsidR="00CE70F4" w:rsidRPr="005106B8" w:rsidRDefault="00CE70F4" w:rsidP="00891923">
      <w:pPr>
        <w:pStyle w:val="Prrafodelista"/>
        <w:spacing w:after="0"/>
        <w:ind w:left="0"/>
        <w:jc w:val="both"/>
        <w:rPr>
          <w:rFonts w:ascii="Arial" w:hAnsi="Arial" w:cs="Arial"/>
          <w:sz w:val="20"/>
          <w:szCs w:val="20"/>
        </w:rPr>
      </w:pPr>
      <w:r w:rsidRPr="009F0155">
        <w:rPr>
          <w:rStyle w:val="Refdenotaalpie"/>
          <w:sz w:val="20"/>
          <w:szCs w:val="20"/>
        </w:rPr>
        <w:footnoteRef/>
      </w:r>
      <w:r w:rsidRPr="009F0155">
        <w:rPr>
          <w:sz w:val="20"/>
          <w:szCs w:val="20"/>
        </w:rPr>
        <w:t xml:space="preserve"> </w:t>
      </w:r>
      <w:r w:rsidRPr="009F0155">
        <w:rPr>
          <w:rFonts w:ascii="Arial" w:hAnsi="Arial" w:cs="Arial"/>
          <w:sz w:val="20"/>
          <w:szCs w:val="20"/>
        </w:rPr>
        <w:t>DANE, 2016</w:t>
      </w:r>
      <w:r>
        <w:rPr>
          <w:rFonts w:ascii="Arial" w:hAnsi="Arial" w:cs="Arial"/>
          <w:sz w:val="20"/>
          <w:szCs w:val="20"/>
        </w:rPr>
        <w:t>. Indicador de Inversión en Obras Civiles. IV Trimestre de 2015.</w:t>
      </w:r>
    </w:p>
    <w:p w14:paraId="01DA0C4B" w14:textId="77777777" w:rsidR="00CE70F4" w:rsidRPr="005106B8" w:rsidRDefault="00CE70F4" w:rsidP="00891923">
      <w:pPr>
        <w:pStyle w:val="Prrafodelista"/>
        <w:spacing w:after="0"/>
        <w:ind w:left="0"/>
        <w:jc w:val="both"/>
        <w:rPr>
          <w:rFonts w:ascii="Arial" w:hAnsi="Arial" w:cs="Arial"/>
          <w:sz w:val="20"/>
          <w:szCs w:val="20"/>
        </w:rPr>
      </w:pPr>
      <w:r w:rsidRPr="009F0155">
        <w:rPr>
          <w:rFonts w:ascii="Arial" w:hAnsi="Arial" w:cs="Arial"/>
          <w:sz w:val="20"/>
          <w:szCs w:val="20"/>
        </w:rPr>
        <w:t>Tomado de: http://www.dane.gov.co/files/investigaciones/boletines/obras/pres_IIOC_IV2015.pdf Recuperado el 08 de junio de 2016</w:t>
      </w:r>
    </w:p>
    <w:p w14:paraId="25165A23" w14:textId="77777777" w:rsidR="00CE70F4" w:rsidRDefault="00CE70F4" w:rsidP="00891923">
      <w:pPr>
        <w:pStyle w:val="Textonotapie"/>
      </w:pPr>
    </w:p>
  </w:footnote>
  <w:footnote w:id="12">
    <w:p w14:paraId="658CAFBB" w14:textId="77777777" w:rsidR="00CE70F4" w:rsidRPr="00CC4828" w:rsidRDefault="00CE70F4" w:rsidP="00891923">
      <w:pPr>
        <w:pStyle w:val="Textonotapie"/>
        <w:rPr>
          <w:rFonts w:ascii="Arial" w:hAnsi="Arial" w:cs="Arial"/>
          <w:sz w:val="20"/>
        </w:rPr>
      </w:pPr>
      <w:r w:rsidRPr="009F0155">
        <w:rPr>
          <w:rStyle w:val="Refdenotaalpie"/>
          <w:rFonts w:ascii="Arial" w:hAnsi="Arial" w:cs="Arial"/>
          <w:sz w:val="20"/>
        </w:rPr>
        <w:footnoteRef/>
      </w:r>
      <w:r w:rsidRPr="009F0155">
        <w:rPr>
          <w:rFonts w:ascii="Arial" w:hAnsi="Arial" w:cs="Arial"/>
          <w:sz w:val="20"/>
        </w:rPr>
        <w:t xml:space="preserve"> DANE. Boletín Técnico. Producto Interno Bruto (PIC) Trimestral de Bogotá D.C. Tercer trimestre de 2016. Pág. 3. Recuperado de: </w:t>
      </w:r>
      <w:hyperlink r:id="rId8" w:history="1">
        <w:r w:rsidRPr="009F0155">
          <w:rPr>
            <w:rStyle w:val="Hipervnculo"/>
            <w:rFonts w:ascii="Arial" w:hAnsi="Arial" w:cs="Arial"/>
            <w:sz w:val="20"/>
          </w:rPr>
          <w:t>https://www.dane.gov.co/files/investigaciones/boletines/pib/Bogota/Bol_PIB_Bta_III_trim_16.pdf</w:t>
        </w:r>
      </w:hyperlink>
    </w:p>
  </w:footnote>
  <w:footnote w:id="13">
    <w:p w14:paraId="613E808F" w14:textId="77777777" w:rsidR="00CE70F4" w:rsidRPr="008E272E" w:rsidRDefault="00CE70F4" w:rsidP="00891923">
      <w:pPr>
        <w:pStyle w:val="Textonotapie"/>
        <w:rPr>
          <w:sz w:val="20"/>
        </w:rPr>
      </w:pPr>
      <w:r w:rsidRPr="009F0155">
        <w:rPr>
          <w:rStyle w:val="Refdenotaalpie"/>
          <w:rFonts w:ascii="Arial" w:hAnsi="Arial" w:cs="Arial"/>
          <w:sz w:val="20"/>
        </w:rPr>
        <w:footnoteRef/>
      </w:r>
      <w:r w:rsidRPr="009F0155">
        <w:rPr>
          <w:rFonts w:ascii="Arial" w:hAnsi="Arial" w:cs="Arial"/>
          <w:sz w:val="20"/>
        </w:rPr>
        <w:t xml:space="preserve"> IBID, Pág.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97"/>
        </w:tabs>
        <w:ind w:left="397" w:hanging="283"/>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19604FB"/>
    <w:multiLevelType w:val="hybridMultilevel"/>
    <w:tmpl w:val="2DB4B716"/>
    <w:lvl w:ilvl="0" w:tplc="3ECEE2C2">
      <w:start w:val="1"/>
      <w:numFmt w:val="bullet"/>
      <w:lvlText w:val="•"/>
      <w:lvlJc w:val="left"/>
      <w:pPr>
        <w:ind w:left="720" w:hanging="360"/>
      </w:pPr>
      <w:rPr>
        <w:rFonts w:ascii="Arial" w:hAnsi="Arial" w:hint="default"/>
        <w:b/>
        <w:color w:val="auto"/>
      </w:rPr>
    </w:lvl>
    <w:lvl w:ilvl="1" w:tplc="456CB4D6">
      <w:start w:val="5"/>
      <w:numFmt w:val="bullet"/>
      <w:lvlText w:val="·"/>
      <w:lvlJc w:val="left"/>
      <w:pPr>
        <w:ind w:left="1440" w:hanging="360"/>
      </w:pPr>
      <w:rPr>
        <w:rFonts w:ascii="Arial" w:hAnsi="Arial" w:hint="default"/>
        <w:b/>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E55A5B"/>
    <w:multiLevelType w:val="hybridMultilevel"/>
    <w:tmpl w:val="4118C48E"/>
    <w:lvl w:ilvl="0" w:tplc="4B38256E">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4B839B5"/>
    <w:multiLevelType w:val="hybridMultilevel"/>
    <w:tmpl w:val="2976194C"/>
    <w:lvl w:ilvl="0" w:tplc="6A50E9F6">
      <w:numFmt w:val="bullet"/>
      <w:lvlText w:val="•"/>
      <w:lvlJc w:val="left"/>
      <w:pPr>
        <w:ind w:left="786"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F13F5D"/>
    <w:multiLevelType w:val="hybridMultilevel"/>
    <w:tmpl w:val="2EF6DEA4"/>
    <w:lvl w:ilvl="0" w:tplc="19485A3A">
      <w:numFmt w:val="bullet"/>
      <w:lvlText w:val="-"/>
      <w:lvlJc w:val="left"/>
      <w:pPr>
        <w:ind w:left="720" w:hanging="360"/>
      </w:pPr>
      <w:rPr>
        <w:rFonts w:ascii="Arial" w:eastAsia="MS Mincho" w:hAnsi="Arial" w:cs="Aria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0BD52B5D"/>
    <w:multiLevelType w:val="hybridMultilevel"/>
    <w:tmpl w:val="76C02EC8"/>
    <w:lvl w:ilvl="0" w:tplc="E2A8019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E853A29"/>
    <w:multiLevelType w:val="hybridMultilevel"/>
    <w:tmpl w:val="66A2EC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09612F"/>
    <w:multiLevelType w:val="hybridMultilevel"/>
    <w:tmpl w:val="128A7E14"/>
    <w:lvl w:ilvl="0" w:tplc="3ECEE2C2">
      <w:start w:val="1"/>
      <w:numFmt w:val="bullet"/>
      <w:lvlText w:val="•"/>
      <w:lvlJc w:val="left"/>
      <w:pPr>
        <w:ind w:left="720" w:hanging="360"/>
      </w:pPr>
      <w:rPr>
        <w:rFonts w:ascii="Arial" w:hAnsi="Arial" w:hint="default"/>
      </w:rPr>
    </w:lvl>
    <w:lvl w:ilvl="1" w:tplc="6400BC26">
      <w:numFmt w:val="bullet"/>
      <w:lvlText w:val=""/>
      <w:lvlJc w:val="left"/>
      <w:pPr>
        <w:ind w:left="1440" w:hanging="360"/>
      </w:pPr>
      <w:rPr>
        <w:rFonts w:ascii="Symbol" w:eastAsia="MS Mincho"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0FF48BE"/>
    <w:multiLevelType w:val="hybridMultilevel"/>
    <w:tmpl w:val="98F8DCE2"/>
    <w:lvl w:ilvl="0" w:tplc="03B2105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435AEB"/>
    <w:multiLevelType w:val="hybridMultilevel"/>
    <w:tmpl w:val="70607590"/>
    <w:lvl w:ilvl="0" w:tplc="240A001B">
      <w:start w:val="1"/>
      <w:numFmt w:val="lowerRoman"/>
      <w:lvlText w:val="%1."/>
      <w:lvlJc w:val="right"/>
      <w:pPr>
        <w:ind w:left="1571" w:hanging="360"/>
      </w:p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12" w15:restartNumberingAfterBreak="0">
    <w:nsid w:val="1DCC40D7"/>
    <w:multiLevelType w:val="multilevel"/>
    <w:tmpl w:val="B8B6B5D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3" w15:restartNumberingAfterBreak="0">
    <w:nsid w:val="22281AC4"/>
    <w:multiLevelType w:val="hybridMultilevel"/>
    <w:tmpl w:val="C444F63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B07B9F"/>
    <w:multiLevelType w:val="hybridMultilevel"/>
    <w:tmpl w:val="DFEE63BE"/>
    <w:lvl w:ilvl="0" w:tplc="E7E853E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ED3C01"/>
    <w:multiLevelType w:val="hybridMultilevel"/>
    <w:tmpl w:val="55A4C4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CD6052"/>
    <w:multiLevelType w:val="hybridMultilevel"/>
    <w:tmpl w:val="A61639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772F37"/>
    <w:multiLevelType w:val="hybridMultilevel"/>
    <w:tmpl w:val="F79A85B8"/>
    <w:lvl w:ilvl="0" w:tplc="3ECEE2C2">
      <w:start w:val="1"/>
      <w:numFmt w:val="bullet"/>
      <w:lvlText w:val="•"/>
      <w:lvlJc w:val="left"/>
      <w:pPr>
        <w:ind w:left="1080" w:hanging="360"/>
      </w:pPr>
      <w:rPr>
        <w:rFonts w:ascii="Arial" w:hAnsi="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FFC709E"/>
    <w:multiLevelType w:val="hybridMultilevel"/>
    <w:tmpl w:val="9A0E958A"/>
    <w:lvl w:ilvl="0" w:tplc="34285AAC">
      <w:start w:val="1"/>
      <w:numFmt w:val="upperRoman"/>
      <w:lvlText w:val="%1."/>
      <w:lvlJc w:val="left"/>
      <w:pPr>
        <w:ind w:left="1080" w:hanging="72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7B24592"/>
    <w:multiLevelType w:val="hybridMultilevel"/>
    <w:tmpl w:val="CCE299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B33E5D"/>
    <w:multiLevelType w:val="hybridMultilevel"/>
    <w:tmpl w:val="284C3B12"/>
    <w:lvl w:ilvl="0" w:tplc="456CB4D6">
      <w:start w:val="5"/>
      <w:numFmt w:val="bullet"/>
      <w:lvlText w:val="·"/>
      <w:lvlJc w:val="left"/>
      <w:pPr>
        <w:ind w:left="720" w:hanging="360"/>
      </w:pPr>
      <w:rPr>
        <w:rFonts w:ascii="Arial" w:hAnsi="Aria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E84CE1"/>
    <w:multiLevelType w:val="hybridMultilevel"/>
    <w:tmpl w:val="0FE64898"/>
    <w:lvl w:ilvl="0" w:tplc="456CB4D6">
      <w:start w:val="5"/>
      <w:numFmt w:val="bullet"/>
      <w:lvlText w:val="·"/>
      <w:lvlJc w:val="left"/>
      <w:pPr>
        <w:ind w:left="1080" w:hanging="360"/>
      </w:pPr>
      <w:rPr>
        <w:rFonts w:ascii="Arial" w:hAnsi="Arial" w:hint="default"/>
        <w:b/>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F221559"/>
    <w:multiLevelType w:val="hybridMultilevel"/>
    <w:tmpl w:val="A61AA110"/>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1D7730F"/>
    <w:multiLevelType w:val="hybridMultilevel"/>
    <w:tmpl w:val="CBAE612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4450472"/>
    <w:multiLevelType w:val="hybridMultilevel"/>
    <w:tmpl w:val="88A4A0C8"/>
    <w:lvl w:ilvl="0" w:tplc="3ECEE2C2">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68B27F1"/>
    <w:multiLevelType w:val="hybridMultilevel"/>
    <w:tmpl w:val="D7E056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313634"/>
    <w:multiLevelType w:val="multilevel"/>
    <w:tmpl w:val="5E1A8DB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211579F"/>
    <w:multiLevelType w:val="multilevel"/>
    <w:tmpl w:val="95927016"/>
    <w:lvl w:ilvl="0">
      <w:start w:val="1"/>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14"/>
  </w:num>
  <w:num w:numId="3">
    <w:abstractNumId w:val="23"/>
  </w:num>
  <w:num w:numId="4">
    <w:abstractNumId w:val="13"/>
  </w:num>
  <w:num w:numId="5">
    <w:abstractNumId w:val="16"/>
  </w:num>
  <w:num w:numId="6">
    <w:abstractNumId w:val="25"/>
  </w:num>
  <w:num w:numId="7">
    <w:abstractNumId w:val="5"/>
  </w:num>
  <w:num w:numId="8">
    <w:abstractNumId w:val="26"/>
  </w:num>
  <w:num w:numId="9">
    <w:abstractNumId w:val="12"/>
  </w:num>
  <w:num w:numId="10">
    <w:abstractNumId w:val="22"/>
  </w:num>
  <w:num w:numId="11">
    <w:abstractNumId w:val="27"/>
  </w:num>
  <w:num w:numId="12">
    <w:abstractNumId w:val="0"/>
  </w:num>
  <w:num w:numId="13">
    <w:abstractNumId w:val="1"/>
  </w:num>
  <w:num w:numId="14">
    <w:abstractNumId w:val="2"/>
  </w:num>
  <w:num w:numId="15">
    <w:abstractNumId w:val="9"/>
  </w:num>
  <w:num w:numId="16">
    <w:abstractNumId w:val="24"/>
  </w:num>
  <w:num w:numId="17">
    <w:abstractNumId w:val="17"/>
  </w:num>
  <w:num w:numId="18">
    <w:abstractNumId w:val="11"/>
  </w:num>
  <w:num w:numId="19">
    <w:abstractNumId w:val="20"/>
  </w:num>
  <w:num w:numId="20">
    <w:abstractNumId w:val="21"/>
  </w:num>
  <w:num w:numId="21">
    <w:abstractNumId w:val="3"/>
  </w:num>
  <w:num w:numId="22">
    <w:abstractNumId w:val="19"/>
  </w:num>
  <w:num w:numId="23">
    <w:abstractNumId w:val="8"/>
  </w:num>
  <w:num w:numId="24">
    <w:abstractNumId w:val="10"/>
  </w:num>
  <w:num w:numId="25">
    <w:abstractNumId w:val="7"/>
  </w:num>
  <w:num w:numId="26">
    <w:abstractNumId w:val="4"/>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010"/>
    <w:rsid w:val="00001D52"/>
    <w:rsid w:val="00003209"/>
    <w:rsid w:val="00003341"/>
    <w:rsid w:val="00005608"/>
    <w:rsid w:val="00005847"/>
    <w:rsid w:val="00006927"/>
    <w:rsid w:val="00006C18"/>
    <w:rsid w:val="000379A9"/>
    <w:rsid w:val="00042F62"/>
    <w:rsid w:val="00046E38"/>
    <w:rsid w:val="000539DF"/>
    <w:rsid w:val="00053CAC"/>
    <w:rsid w:val="00070F74"/>
    <w:rsid w:val="000745BB"/>
    <w:rsid w:val="00077D56"/>
    <w:rsid w:val="0008223D"/>
    <w:rsid w:val="00083A05"/>
    <w:rsid w:val="000935E2"/>
    <w:rsid w:val="000A2C78"/>
    <w:rsid w:val="000B11F5"/>
    <w:rsid w:val="000C439A"/>
    <w:rsid w:val="000D5019"/>
    <w:rsid w:val="000D64CE"/>
    <w:rsid w:val="000E7670"/>
    <w:rsid w:val="000F30CC"/>
    <w:rsid w:val="00104774"/>
    <w:rsid w:val="00113FFE"/>
    <w:rsid w:val="00132811"/>
    <w:rsid w:val="00137059"/>
    <w:rsid w:val="0014452D"/>
    <w:rsid w:val="00156723"/>
    <w:rsid w:val="00161484"/>
    <w:rsid w:val="00163393"/>
    <w:rsid w:val="001761D0"/>
    <w:rsid w:val="00182C38"/>
    <w:rsid w:val="0018653F"/>
    <w:rsid w:val="00187817"/>
    <w:rsid w:val="00187F70"/>
    <w:rsid w:val="001A06FC"/>
    <w:rsid w:val="001C4B9D"/>
    <w:rsid w:val="001C7B8C"/>
    <w:rsid w:val="001D2B75"/>
    <w:rsid w:val="001E24A5"/>
    <w:rsid w:val="001E2678"/>
    <w:rsid w:val="001E32F6"/>
    <w:rsid w:val="001F3929"/>
    <w:rsid w:val="00221CA9"/>
    <w:rsid w:val="00226E25"/>
    <w:rsid w:val="00231D2B"/>
    <w:rsid w:val="00231F73"/>
    <w:rsid w:val="00257985"/>
    <w:rsid w:val="00260F90"/>
    <w:rsid w:val="00270E01"/>
    <w:rsid w:val="002841D0"/>
    <w:rsid w:val="0028535D"/>
    <w:rsid w:val="002873E9"/>
    <w:rsid w:val="002A4E47"/>
    <w:rsid w:val="002A69C7"/>
    <w:rsid w:val="002B56D3"/>
    <w:rsid w:val="002B5CD7"/>
    <w:rsid w:val="002C10BA"/>
    <w:rsid w:val="002C25FF"/>
    <w:rsid w:val="002C3A1E"/>
    <w:rsid w:val="002C515E"/>
    <w:rsid w:val="002C61DC"/>
    <w:rsid w:val="002D4B7A"/>
    <w:rsid w:val="002D7ED6"/>
    <w:rsid w:val="002F5E93"/>
    <w:rsid w:val="00306A6E"/>
    <w:rsid w:val="0031301F"/>
    <w:rsid w:val="00325257"/>
    <w:rsid w:val="00326380"/>
    <w:rsid w:val="00335275"/>
    <w:rsid w:val="0034287C"/>
    <w:rsid w:val="00344135"/>
    <w:rsid w:val="00346804"/>
    <w:rsid w:val="00360490"/>
    <w:rsid w:val="0037038E"/>
    <w:rsid w:val="00372306"/>
    <w:rsid w:val="003970F8"/>
    <w:rsid w:val="003A2EBD"/>
    <w:rsid w:val="003A45FE"/>
    <w:rsid w:val="003A50D0"/>
    <w:rsid w:val="003C0707"/>
    <w:rsid w:val="003D4150"/>
    <w:rsid w:val="003E208C"/>
    <w:rsid w:val="003E47A3"/>
    <w:rsid w:val="003F23D7"/>
    <w:rsid w:val="003F2799"/>
    <w:rsid w:val="0040334A"/>
    <w:rsid w:val="00407AF6"/>
    <w:rsid w:val="004125FF"/>
    <w:rsid w:val="00413343"/>
    <w:rsid w:val="004216FC"/>
    <w:rsid w:val="00427534"/>
    <w:rsid w:val="00433349"/>
    <w:rsid w:val="004536BD"/>
    <w:rsid w:val="00454690"/>
    <w:rsid w:val="0046141E"/>
    <w:rsid w:val="00462564"/>
    <w:rsid w:val="00465C94"/>
    <w:rsid w:val="00472A69"/>
    <w:rsid w:val="00490982"/>
    <w:rsid w:val="00492BB4"/>
    <w:rsid w:val="004A1E3A"/>
    <w:rsid w:val="004A642E"/>
    <w:rsid w:val="004A6B7E"/>
    <w:rsid w:val="004A7990"/>
    <w:rsid w:val="004B4ADF"/>
    <w:rsid w:val="004B6B26"/>
    <w:rsid w:val="004C52B3"/>
    <w:rsid w:val="004C53AC"/>
    <w:rsid w:val="004C72D1"/>
    <w:rsid w:val="004D0DC2"/>
    <w:rsid w:val="004D566E"/>
    <w:rsid w:val="004F33D2"/>
    <w:rsid w:val="004F42F1"/>
    <w:rsid w:val="004F549F"/>
    <w:rsid w:val="005106B8"/>
    <w:rsid w:val="00511F1A"/>
    <w:rsid w:val="00512C8F"/>
    <w:rsid w:val="00516A1B"/>
    <w:rsid w:val="00520A43"/>
    <w:rsid w:val="00523912"/>
    <w:rsid w:val="00525FE8"/>
    <w:rsid w:val="005278C3"/>
    <w:rsid w:val="00541163"/>
    <w:rsid w:val="00542A9A"/>
    <w:rsid w:val="005474CA"/>
    <w:rsid w:val="00574B10"/>
    <w:rsid w:val="005877AD"/>
    <w:rsid w:val="005A1E0F"/>
    <w:rsid w:val="005B2658"/>
    <w:rsid w:val="005C2A2C"/>
    <w:rsid w:val="005C4151"/>
    <w:rsid w:val="005C58E5"/>
    <w:rsid w:val="005C5CCF"/>
    <w:rsid w:val="005F04CA"/>
    <w:rsid w:val="006003DE"/>
    <w:rsid w:val="006138B9"/>
    <w:rsid w:val="00615EB9"/>
    <w:rsid w:val="0061696C"/>
    <w:rsid w:val="00624B9F"/>
    <w:rsid w:val="00626A29"/>
    <w:rsid w:val="00627896"/>
    <w:rsid w:val="00627C8C"/>
    <w:rsid w:val="00630588"/>
    <w:rsid w:val="00632C14"/>
    <w:rsid w:val="00642D85"/>
    <w:rsid w:val="00643EDD"/>
    <w:rsid w:val="00647EAC"/>
    <w:rsid w:val="00652248"/>
    <w:rsid w:val="0065276B"/>
    <w:rsid w:val="006562A8"/>
    <w:rsid w:val="0066676C"/>
    <w:rsid w:val="006672A3"/>
    <w:rsid w:val="0067021F"/>
    <w:rsid w:val="00680081"/>
    <w:rsid w:val="00691B8D"/>
    <w:rsid w:val="006964F1"/>
    <w:rsid w:val="00696E88"/>
    <w:rsid w:val="006A5D09"/>
    <w:rsid w:val="006B01ED"/>
    <w:rsid w:val="006C427C"/>
    <w:rsid w:val="006D2AFB"/>
    <w:rsid w:val="006F0B80"/>
    <w:rsid w:val="006F1612"/>
    <w:rsid w:val="00711B10"/>
    <w:rsid w:val="00721121"/>
    <w:rsid w:val="00727851"/>
    <w:rsid w:val="0074352E"/>
    <w:rsid w:val="00753642"/>
    <w:rsid w:val="00762438"/>
    <w:rsid w:val="00762941"/>
    <w:rsid w:val="007805EE"/>
    <w:rsid w:val="0079248C"/>
    <w:rsid w:val="007933DE"/>
    <w:rsid w:val="007B1395"/>
    <w:rsid w:val="007C2642"/>
    <w:rsid w:val="007C306E"/>
    <w:rsid w:val="007D4F70"/>
    <w:rsid w:val="007E30F4"/>
    <w:rsid w:val="007E6B9C"/>
    <w:rsid w:val="007F1C99"/>
    <w:rsid w:val="007F570A"/>
    <w:rsid w:val="00801D04"/>
    <w:rsid w:val="008030D3"/>
    <w:rsid w:val="0080433A"/>
    <w:rsid w:val="008274B3"/>
    <w:rsid w:val="008328ED"/>
    <w:rsid w:val="00832D96"/>
    <w:rsid w:val="00863948"/>
    <w:rsid w:val="00873E58"/>
    <w:rsid w:val="00877B8B"/>
    <w:rsid w:val="00891923"/>
    <w:rsid w:val="00893ABE"/>
    <w:rsid w:val="00897999"/>
    <w:rsid w:val="008A0EAC"/>
    <w:rsid w:val="008A6404"/>
    <w:rsid w:val="008B33CA"/>
    <w:rsid w:val="008B531D"/>
    <w:rsid w:val="008C5002"/>
    <w:rsid w:val="008C5201"/>
    <w:rsid w:val="008C74CD"/>
    <w:rsid w:val="008D32FE"/>
    <w:rsid w:val="008E272E"/>
    <w:rsid w:val="008E3DF4"/>
    <w:rsid w:val="008E6915"/>
    <w:rsid w:val="008F677D"/>
    <w:rsid w:val="008F73CE"/>
    <w:rsid w:val="009221ED"/>
    <w:rsid w:val="00925943"/>
    <w:rsid w:val="00926FD9"/>
    <w:rsid w:val="00934462"/>
    <w:rsid w:val="0094365F"/>
    <w:rsid w:val="00951DD8"/>
    <w:rsid w:val="009545DA"/>
    <w:rsid w:val="0095484F"/>
    <w:rsid w:val="00970CE9"/>
    <w:rsid w:val="00971990"/>
    <w:rsid w:val="0099378F"/>
    <w:rsid w:val="00997FDB"/>
    <w:rsid w:val="009A0D3A"/>
    <w:rsid w:val="009A1F21"/>
    <w:rsid w:val="009A5596"/>
    <w:rsid w:val="009B6EF6"/>
    <w:rsid w:val="009C55F9"/>
    <w:rsid w:val="009D298D"/>
    <w:rsid w:val="009D45E6"/>
    <w:rsid w:val="009D5A9D"/>
    <w:rsid w:val="009E714E"/>
    <w:rsid w:val="009F0155"/>
    <w:rsid w:val="009F297B"/>
    <w:rsid w:val="009F5905"/>
    <w:rsid w:val="009F5B88"/>
    <w:rsid w:val="00A13AD7"/>
    <w:rsid w:val="00A16ED1"/>
    <w:rsid w:val="00A276B5"/>
    <w:rsid w:val="00A3365D"/>
    <w:rsid w:val="00A45666"/>
    <w:rsid w:val="00A55071"/>
    <w:rsid w:val="00A56B90"/>
    <w:rsid w:val="00A61DF2"/>
    <w:rsid w:val="00A6477E"/>
    <w:rsid w:val="00A65C32"/>
    <w:rsid w:val="00A85FC0"/>
    <w:rsid w:val="00A878FE"/>
    <w:rsid w:val="00A90920"/>
    <w:rsid w:val="00A9438F"/>
    <w:rsid w:val="00A97A7F"/>
    <w:rsid w:val="00AA1A66"/>
    <w:rsid w:val="00AA43D1"/>
    <w:rsid w:val="00AB1E4E"/>
    <w:rsid w:val="00AB3249"/>
    <w:rsid w:val="00AB7AAC"/>
    <w:rsid w:val="00AC3C33"/>
    <w:rsid w:val="00AD0F88"/>
    <w:rsid w:val="00AD14BA"/>
    <w:rsid w:val="00AD6083"/>
    <w:rsid w:val="00AE6020"/>
    <w:rsid w:val="00AF67DE"/>
    <w:rsid w:val="00AF7D61"/>
    <w:rsid w:val="00B0391E"/>
    <w:rsid w:val="00B13DBD"/>
    <w:rsid w:val="00B238D4"/>
    <w:rsid w:val="00B3445C"/>
    <w:rsid w:val="00B41696"/>
    <w:rsid w:val="00B61F0D"/>
    <w:rsid w:val="00B62766"/>
    <w:rsid w:val="00B7356C"/>
    <w:rsid w:val="00B7489B"/>
    <w:rsid w:val="00B8055D"/>
    <w:rsid w:val="00B924AA"/>
    <w:rsid w:val="00B97FAC"/>
    <w:rsid w:val="00BA1A0D"/>
    <w:rsid w:val="00BA1A6A"/>
    <w:rsid w:val="00BB7CB1"/>
    <w:rsid w:val="00BC5031"/>
    <w:rsid w:val="00BC649A"/>
    <w:rsid w:val="00BC7D9B"/>
    <w:rsid w:val="00BE01E9"/>
    <w:rsid w:val="00BE1D6A"/>
    <w:rsid w:val="00BE3DBF"/>
    <w:rsid w:val="00BF12CB"/>
    <w:rsid w:val="00C101D7"/>
    <w:rsid w:val="00C14C39"/>
    <w:rsid w:val="00C50978"/>
    <w:rsid w:val="00C81A86"/>
    <w:rsid w:val="00C82D00"/>
    <w:rsid w:val="00C863E0"/>
    <w:rsid w:val="00C9227D"/>
    <w:rsid w:val="00C95580"/>
    <w:rsid w:val="00CA48F3"/>
    <w:rsid w:val="00CA6844"/>
    <w:rsid w:val="00CB4454"/>
    <w:rsid w:val="00CC2AD3"/>
    <w:rsid w:val="00CC3D64"/>
    <w:rsid w:val="00CC4828"/>
    <w:rsid w:val="00CD5C9A"/>
    <w:rsid w:val="00CE1813"/>
    <w:rsid w:val="00CE70F4"/>
    <w:rsid w:val="00D01B46"/>
    <w:rsid w:val="00D13013"/>
    <w:rsid w:val="00D14406"/>
    <w:rsid w:val="00D16951"/>
    <w:rsid w:val="00D1790C"/>
    <w:rsid w:val="00D2023E"/>
    <w:rsid w:val="00D43CFE"/>
    <w:rsid w:val="00D44A08"/>
    <w:rsid w:val="00D47343"/>
    <w:rsid w:val="00D50709"/>
    <w:rsid w:val="00D665B1"/>
    <w:rsid w:val="00D67A7B"/>
    <w:rsid w:val="00D80951"/>
    <w:rsid w:val="00D90C95"/>
    <w:rsid w:val="00D956D0"/>
    <w:rsid w:val="00D966EA"/>
    <w:rsid w:val="00DA1088"/>
    <w:rsid w:val="00DA3469"/>
    <w:rsid w:val="00DA6518"/>
    <w:rsid w:val="00DA740D"/>
    <w:rsid w:val="00DB2769"/>
    <w:rsid w:val="00DB419C"/>
    <w:rsid w:val="00DC0C72"/>
    <w:rsid w:val="00DD078F"/>
    <w:rsid w:val="00DD4785"/>
    <w:rsid w:val="00E2011D"/>
    <w:rsid w:val="00E2300E"/>
    <w:rsid w:val="00E271DD"/>
    <w:rsid w:val="00E27D15"/>
    <w:rsid w:val="00E37DCE"/>
    <w:rsid w:val="00E52D1F"/>
    <w:rsid w:val="00E53D00"/>
    <w:rsid w:val="00E6287E"/>
    <w:rsid w:val="00E73EAD"/>
    <w:rsid w:val="00E81BF4"/>
    <w:rsid w:val="00E83FED"/>
    <w:rsid w:val="00E90C4F"/>
    <w:rsid w:val="00EA49A5"/>
    <w:rsid w:val="00EA74FE"/>
    <w:rsid w:val="00EB2FB3"/>
    <w:rsid w:val="00EC082B"/>
    <w:rsid w:val="00ED00AD"/>
    <w:rsid w:val="00ED4EA1"/>
    <w:rsid w:val="00ED5E0D"/>
    <w:rsid w:val="00EF7B46"/>
    <w:rsid w:val="00F05EDB"/>
    <w:rsid w:val="00F1005B"/>
    <w:rsid w:val="00F10943"/>
    <w:rsid w:val="00F204B8"/>
    <w:rsid w:val="00F21B7A"/>
    <w:rsid w:val="00F2215E"/>
    <w:rsid w:val="00F35EE6"/>
    <w:rsid w:val="00F4572E"/>
    <w:rsid w:val="00F55F06"/>
    <w:rsid w:val="00F639BF"/>
    <w:rsid w:val="00F72125"/>
    <w:rsid w:val="00F77CC1"/>
    <w:rsid w:val="00F82302"/>
    <w:rsid w:val="00F86475"/>
    <w:rsid w:val="00F9034D"/>
    <w:rsid w:val="00FB5B6E"/>
    <w:rsid w:val="00FB7010"/>
    <w:rsid w:val="00FC0CBA"/>
    <w:rsid w:val="00FC13C5"/>
    <w:rsid w:val="00FC572F"/>
    <w:rsid w:val="00FD376E"/>
    <w:rsid w:val="00FE1E4E"/>
    <w:rsid w:val="00FE4431"/>
    <w:rsid w:val="00FE4B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53A00"/>
  <w15:docId w15:val="{F3A86DDB-B466-4106-AA11-C3B87F80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B1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6844"/>
    <w:pPr>
      <w:ind w:left="720"/>
      <w:contextualSpacing/>
    </w:pPr>
  </w:style>
  <w:style w:type="character" w:styleId="Textoennegrita">
    <w:name w:val="Strong"/>
    <w:uiPriority w:val="22"/>
    <w:qFormat/>
    <w:rsid w:val="00A276B5"/>
    <w:rPr>
      <w:b/>
      <w:bCs/>
    </w:rPr>
  </w:style>
  <w:style w:type="paragraph" w:styleId="Textodeglobo">
    <w:name w:val="Balloon Text"/>
    <w:basedOn w:val="Normal"/>
    <w:link w:val="TextodegloboCar"/>
    <w:uiPriority w:val="99"/>
    <w:semiHidden/>
    <w:unhideWhenUsed/>
    <w:rsid w:val="00656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62A8"/>
    <w:rPr>
      <w:rFonts w:ascii="Tahoma" w:hAnsi="Tahoma" w:cs="Tahoma"/>
      <w:sz w:val="16"/>
      <w:szCs w:val="16"/>
    </w:rPr>
  </w:style>
  <w:style w:type="character" w:styleId="Hipervnculo">
    <w:name w:val="Hyperlink"/>
    <w:uiPriority w:val="99"/>
    <w:unhideWhenUsed/>
    <w:rsid w:val="00113FFE"/>
    <w:rPr>
      <w:color w:val="0000FF"/>
      <w:u w:val="single"/>
    </w:rPr>
  </w:style>
  <w:style w:type="paragraph" w:styleId="Textonotapie">
    <w:name w:val="footnote text"/>
    <w:basedOn w:val="Normal"/>
    <w:link w:val="TextonotapieCar"/>
    <w:uiPriority w:val="99"/>
    <w:unhideWhenUsed/>
    <w:rsid w:val="00113FFE"/>
    <w:pPr>
      <w:spacing w:after="0" w:line="240" w:lineRule="auto"/>
    </w:pPr>
    <w:rPr>
      <w:rFonts w:ascii="Calibri" w:eastAsia="MS Mincho" w:hAnsi="Calibri" w:cs="Times New Roman"/>
      <w:sz w:val="24"/>
      <w:szCs w:val="24"/>
      <w:lang w:eastAsia="es-CO"/>
    </w:rPr>
  </w:style>
  <w:style w:type="character" w:customStyle="1" w:styleId="TextonotapieCar">
    <w:name w:val="Texto nota pie Car"/>
    <w:basedOn w:val="Fuentedeprrafopredeter"/>
    <w:link w:val="Textonotapie"/>
    <w:uiPriority w:val="99"/>
    <w:rsid w:val="00113FFE"/>
    <w:rPr>
      <w:rFonts w:ascii="Calibri" w:eastAsia="MS Mincho" w:hAnsi="Calibri" w:cs="Times New Roman"/>
      <w:sz w:val="24"/>
      <w:szCs w:val="24"/>
      <w:lang w:eastAsia="es-CO"/>
    </w:rPr>
  </w:style>
  <w:style w:type="character" w:styleId="Refdenotaalpie">
    <w:name w:val="footnote reference"/>
    <w:uiPriority w:val="99"/>
    <w:unhideWhenUsed/>
    <w:rsid w:val="00113FFE"/>
    <w:rPr>
      <w:vertAlign w:val="superscript"/>
    </w:rPr>
  </w:style>
  <w:style w:type="paragraph" w:styleId="Revisin">
    <w:name w:val="Revision"/>
    <w:hidden/>
    <w:uiPriority w:val="99"/>
    <w:semiHidden/>
    <w:rsid w:val="00113FFE"/>
    <w:pPr>
      <w:spacing w:after="0" w:line="240" w:lineRule="auto"/>
    </w:pPr>
  </w:style>
  <w:style w:type="paragraph" w:styleId="Textonotaalfinal">
    <w:name w:val="endnote text"/>
    <w:basedOn w:val="Normal"/>
    <w:link w:val="TextonotaalfinalCar"/>
    <w:uiPriority w:val="99"/>
    <w:semiHidden/>
    <w:unhideWhenUsed/>
    <w:rsid w:val="0000320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03209"/>
    <w:rPr>
      <w:sz w:val="20"/>
      <w:szCs w:val="20"/>
    </w:rPr>
  </w:style>
  <w:style w:type="character" w:styleId="Refdenotaalfinal">
    <w:name w:val="endnote reference"/>
    <w:basedOn w:val="Fuentedeprrafopredeter"/>
    <w:uiPriority w:val="99"/>
    <w:semiHidden/>
    <w:unhideWhenUsed/>
    <w:rsid w:val="00003209"/>
    <w:rPr>
      <w:vertAlign w:val="superscript"/>
    </w:rPr>
  </w:style>
  <w:style w:type="paragraph" w:customStyle="1" w:styleId="Default">
    <w:name w:val="Default"/>
    <w:rsid w:val="00624B9F"/>
    <w:pPr>
      <w:autoSpaceDE w:val="0"/>
      <w:autoSpaceDN w:val="0"/>
      <w:adjustRightInd w:val="0"/>
      <w:spacing w:after="0" w:line="240" w:lineRule="auto"/>
    </w:pPr>
    <w:rPr>
      <w:rFonts w:ascii="Arial" w:eastAsia="Calibri" w:hAnsi="Arial" w:cs="Arial"/>
      <w:color w:val="000000"/>
      <w:sz w:val="24"/>
      <w:szCs w:val="24"/>
    </w:rPr>
  </w:style>
  <w:style w:type="paragraph" w:styleId="Sinespaciado">
    <w:name w:val="No Spacing"/>
    <w:uiPriority w:val="1"/>
    <w:qFormat/>
    <w:rsid w:val="002C515E"/>
    <w:pPr>
      <w:spacing w:after="0" w:line="240" w:lineRule="auto"/>
    </w:pPr>
    <w:rPr>
      <w:rFonts w:ascii="Calibri" w:eastAsia="MS Mincho" w:hAnsi="Calibri" w:cs="Times New Roman"/>
      <w:lang w:eastAsia="es-CO"/>
    </w:rPr>
  </w:style>
  <w:style w:type="paragraph" w:styleId="Encabezado">
    <w:name w:val="header"/>
    <w:aliases w:val="Encabezado Car Car Car Car Car Car,Encabezado Car Car,Encabezado Car Car Car Car Car,Encabezado Car Car Car Car Car Car Car Car,Haut de page,h,h8,h9,h10,h18"/>
    <w:basedOn w:val="Normal"/>
    <w:link w:val="EncabezadoCar"/>
    <w:uiPriority w:val="99"/>
    <w:unhideWhenUsed/>
    <w:rsid w:val="002C515E"/>
    <w:pPr>
      <w:tabs>
        <w:tab w:val="center" w:pos="4419"/>
        <w:tab w:val="right" w:pos="8838"/>
      </w:tabs>
      <w:spacing w:after="0" w:line="240" w:lineRule="auto"/>
    </w:pPr>
    <w:rPr>
      <w:rFonts w:ascii="Calibri" w:eastAsia="MS Mincho" w:hAnsi="Calibri" w:cs="Times New Roman"/>
      <w:lang w:eastAsia="es-CO"/>
    </w:rPr>
  </w:style>
  <w:style w:type="character" w:customStyle="1" w:styleId="EncabezadoCar">
    <w:name w:val="Encabezado Car"/>
    <w:aliases w:val="Encabezado Car Car Car Car Car Car Car,Encabezado Car Car Car,Encabezado Car Car Car Car Car Car1,Encabezado Car Car Car Car Car Car Car Car Car,Haut de page Car,h Car,h8 Car,h9 Car,h10 Car,h18 Car"/>
    <w:basedOn w:val="Fuentedeprrafopredeter"/>
    <w:link w:val="Encabezado"/>
    <w:uiPriority w:val="99"/>
    <w:rsid w:val="002C515E"/>
    <w:rPr>
      <w:rFonts w:ascii="Calibri" w:eastAsia="MS Mincho" w:hAnsi="Calibri" w:cs="Times New Roman"/>
      <w:lang w:eastAsia="es-CO"/>
    </w:rPr>
  </w:style>
  <w:style w:type="paragraph" w:customStyle="1" w:styleId="BodyText21">
    <w:name w:val="Body Text 21"/>
    <w:basedOn w:val="Normal"/>
    <w:rsid w:val="002C515E"/>
    <w:pPr>
      <w:widowControl w:val="0"/>
      <w:spacing w:after="0" w:line="240" w:lineRule="auto"/>
      <w:jc w:val="both"/>
    </w:pPr>
    <w:rPr>
      <w:rFonts w:ascii="Arial" w:eastAsia="Times New Roman" w:hAnsi="Arial" w:cs="Times New Roman"/>
      <w:kern w:val="1"/>
      <w:szCs w:val="20"/>
      <w:lang w:val="es-ES_tradnl"/>
    </w:rPr>
  </w:style>
  <w:style w:type="character" w:styleId="Refdecomentario">
    <w:name w:val="annotation reference"/>
    <w:uiPriority w:val="99"/>
    <w:semiHidden/>
    <w:unhideWhenUsed/>
    <w:rsid w:val="00132811"/>
    <w:rPr>
      <w:sz w:val="16"/>
      <w:szCs w:val="16"/>
    </w:rPr>
  </w:style>
  <w:style w:type="paragraph" w:styleId="Textoindependiente">
    <w:name w:val="Body Text"/>
    <w:basedOn w:val="Normal"/>
    <w:link w:val="TextoindependienteCar"/>
    <w:rsid w:val="009A5596"/>
    <w:pPr>
      <w:spacing w:after="0" w:line="240" w:lineRule="auto"/>
    </w:pPr>
    <w:rPr>
      <w:rFonts w:ascii="Futura Md BT" w:eastAsia="Times New Roman" w:hAnsi="Futura Md BT" w:cs="Times New Roman"/>
      <w:sz w:val="24"/>
      <w:szCs w:val="20"/>
      <w:lang w:val="es-ES" w:eastAsia="es-ES"/>
    </w:rPr>
  </w:style>
  <w:style w:type="character" w:customStyle="1" w:styleId="TextoindependienteCar">
    <w:name w:val="Texto independiente Car"/>
    <w:basedOn w:val="Fuentedeprrafopredeter"/>
    <w:link w:val="Textoindependiente"/>
    <w:rsid w:val="009A5596"/>
    <w:rPr>
      <w:rFonts w:ascii="Futura Md BT" w:eastAsia="Times New Roman" w:hAnsi="Futura Md BT" w:cs="Times New Roman"/>
      <w:sz w:val="24"/>
      <w:szCs w:val="20"/>
      <w:lang w:val="es-ES" w:eastAsia="es-ES"/>
    </w:rPr>
  </w:style>
  <w:style w:type="character" w:customStyle="1" w:styleId="apple-converted-space">
    <w:name w:val="apple-converted-space"/>
    <w:basedOn w:val="Fuentedeprrafopredeter"/>
    <w:rsid w:val="008C5002"/>
  </w:style>
  <w:style w:type="paragraph" w:styleId="Piedepgina">
    <w:name w:val="footer"/>
    <w:basedOn w:val="Normal"/>
    <w:link w:val="PiedepginaCar"/>
    <w:uiPriority w:val="99"/>
    <w:unhideWhenUsed/>
    <w:rsid w:val="008C50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5002"/>
  </w:style>
  <w:style w:type="character" w:styleId="Hipervnculovisitado">
    <w:name w:val="FollowedHyperlink"/>
    <w:basedOn w:val="Fuentedeprrafopredeter"/>
    <w:uiPriority w:val="99"/>
    <w:semiHidden/>
    <w:unhideWhenUsed/>
    <w:rsid w:val="004D0DC2"/>
    <w:rPr>
      <w:color w:val="954F72" w:themeColor="followedHyperlink"/>
      <w:u w:val="single"/>
    </w:rPr>
  </w:style>
  <w:style w:type="paragraph" w:styleId="Textocomentario">
    <w:name w:val="annotation text"/>
    <w:basedOn w:val="Normal"/>
    <w:link w:val="TextocomentarioCar"/>
    <w:uiPriority w:val="99"/>
    <w:semiHidden/>
    <w:unhideWhenUsed/>
    <w:rsid w:val="004A79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A7990"/>
    <w:rPr>
      <w:sz w:val="20"/>
      <w:szCs w:val="20"/>
    </w:rPr>
  </w:style>
  <w:style w:type="paragraph" w:styleId="Asuntodelcomentario">
    <w:name w:val="annotation subject"/>
    <w:basedOn w:val="Textocomentario"/>
    <w:next w:val="Textocomentario"/>
    <w:link w:val="AsuntodelcomentarioCar"/>
    <w:uiPriority w:val="99"/>
    <w:semiHidden/>
    <w:unhideWhenUsed/>
    <w:rsid w:val="004A7990"/>
    <w:rPr>
      <w:b/>
      <w:bCs/>
    </w:rPr>
  </w:style>
  <w:style w:type="character" w:customStyle="1" w:styleId="AsuntodelcomentarioCar">
    <w:name w:val="Asunto del comentario Car"/>
    <w:basedOn w:val="TextocomentarioCar"/>
    <w:link w:val="Asuntodelcomentario"/>
    <w:uiPriority w:val="99"/>
    <w:semiHidden/>
    <w:rsid w:val="004A7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58425">
      <w:bodyDiv w:val="1"/>
      <w:marLeft w:val="0"/>
      <w:marRight w:val="0"/>
      <w:marTop w:val="0"/>
      <w:marBottom w:val="0"/>
      <w:divBdr>
        <w:top w:val="none" w:sz="0" w:space="0" w:color="auto"/>
        <w:left w:val="none" w:sz="0" w:space="0" w:color="auto"/>
        <w:bottom w:val="none" w:sz="0" w:space="0" w:color="auto"/>
        <w:right w:val="none" w:sz="0" w:space="0" w:color="auto"/>
      </w:divBdr>
    </w:div>
    <w:div w:id="238296395">
      <w:bodyDiv w:val="1"/>
      <w:marLeft w:val="0"/>
      <w:marRight w:val="0"/>
      <w:marTop w:val="0"/>
      <w:marBottom w:val="0"/>
      <w:divBdr>
        <w:top w:val="none" w:sz="0" w:space="0" w:color="auto"/>
        <w:left w:val="none" w:sz="0" w:space="0" w:color="auto"/>
        <w:bottom w:val="none" w:sz="0" w:space="0" w:color="auto"/>
        <w:right w:val="none" w:sz="0" w:space="0" w:color="auto"/>
      </w:divBdr>
    </w:div>
    <w:div w:id="265506449">
      <w:bodyDiv w:val="1"/>
      <w:marLeft w:val="0"/>
      <w:marRight w:val="0"/>
      <w:marTop w:val="0"/>
      <w:marBottom w:val="0"/>
      <w:divBdr>
        <w:top w:val="none" w:sz="0" w:space="0" w:color="auto"/>
        <w:left w:val="none" w:sz="0" w:space="0" w:color="auto"/>
        <w:bottom w:val="none" w:sz="0" w:space="0" w:color="auto"/>
        <w:right w:val="none" w:sz="0" w:space="0" w:color="auto"/>
      </w:divBdr>
    </w:div>
    <w:div w:id="293995809">
      <w:bodyDiv w:val="1"/>
      <w:marLeft w:val="0"/>
      <w:marRight w:val="0"/>
      <w:marTop w:val="0"/>
      <w:marBottom w:val="0"/>
      <w:divBdr>
        <w:top w:val="none" w:sz="0" w:space="0" w:color="auto"/>
        <w:left w:val="none" w:sz="0" w:space="0" w:color="auto"/>
        <w:bottom w:val="none" w:sz="0" w:space="0" w:color="auto"/>
        <w:right w:val="none" w:sz="0" w:space="0" w:color="auto"/>
      </w:divBdr>
    </w:div>
    <w:div w:id="333386547">
      <w:bodyDiv w:val="1"/>
      <w:marLeft w:val="0"/>
      <w:marRight w:val="0"/>
      <w:marTop w:val="0"/>
      <w:marBottom w:val="0"/>
      <w:divBdr>
        <w:top w:val="none" w:sz="0" w:space="0" w:color="auto"/>
        <w:left w:val="none" w:sz="0" w:space="0" w:color="auto"/>
        <w:bottom w:val="none" w:sz="0" w:space="0" w:color="auto"/>
        <w:right w:val="none" w:sz="0" w:space="0" w:color="auto"/>
      </w:divBdr>
    </w:div>
    <w:div w:id="385029341">
      <w:bodyDiv w:val="1"/>
      <w:marLeft w:val="0"/>
      <w:marRight w:val="0"/>
      <w:marTop w:val="0"/>
      <w:marBottom w:val="0"/>
      <w:divBdr>
        <w:top w:val="none" w:sz="0" w:space="0" w:color="auto"/>
        <w:left w:val="none" w:sz="0" w:space="0" w:color="auto"/>
        <w:bottom w:val="none" w:sz="0" w:space="0" w:color="auto"/>
        <w:right w:val="none" w:sz="0" w:space="0" w:color="auto"/>
      </w:divBdr>
    </w:div>
    <w:div w:id="465853461">
      <w:bodyDiv w:val="1"/>
      <w:marLeft w:val="0"/>
      <w:marRight w:val="0"/>
      <w:marTop w:val="0"/>
      <w:marBottom w:val="0"/>
      <w:divBdr>
        <w:top w:val="none" w:sz="0" w:space="0" w:color="auto"/>
        <w:left w:val="none" w:sz="0" w:space="0" w:color="auto"/>
        <w:bottom w:val="none" w:sz="0" w:space="0" w:color="auto"/>
        <w:right w:val="none" w:sz="0" w:space="0" w:color="auto"/>
      </w:divBdr>
    </w:div>
    <w:div w:id="518936218">
      <w:bodyDiv w:val="1"/>
      <w:marLeft w:val="0"/>
      <w:marRight w:val="0"/>
      <w:marTop w:val="0"/>
      <w:marBottom w:val="0"/>
      <w:divBdr>
        <w:top w:val="none" w:sz="0" w:space="0" w:color="auto"/>
        <w:left w:val="none" w:sz="0" w:space="0" w:color="auto"/>
        <w:bottom w:val="none" w:sz="0" w:space="0" w:color="auto"/>
        <w:right w:val="none" w:sz="0" w:space="0" w:color="auto"/>
      </w:divBdr>
    </w:div>
    <w:div w:id="562326861">
      <w:bodyDiv w:val="1"/>
      <w:marLeft w:val="0"/>
      <w:marRight w:val="0"/>
      <w:marTop w:val="0"/>
      <w:marBottom w:val="0"/>
      <w:divBdr>
        <w:top w:val="none" w:sz="0" w:space="0" w:color="auto"/>
        <w:left w:val="none" w:sz="0" w:space="0" w:color="auto"/>
        <w:bottom w:val="none" w:sz="0" w:space="0" w:color="auto"/>
        <w:right w:val="none" w:sz="0" w:space="0" w:color="auto"/>
      </w:divBdr>
    </w:div>
    <w:div w:id="598372641">
      <w:bodyDiv w:val="1"/>
      <w:marLeft w:val="0"/>
      <w:marRight w:val="0"/>
      <w:marTop w:val="0"/>
      <w:marBottom w:val="0"/>
      <w:divBdr>
        <w:top w:val="none" w:sz="0" w:space="0" w:color="auto"/>
        <w:left w:val="none" w:sz="0" w:space="0" w:color="auto"/>
        <w:bottom w:val="none" w:sz="0" w:space="0" w:color="auto"/>
        <w:right w:val="none" w:sz="0" w:space="0" w:color="auto"/>
      </w:divBdr>
    </w:div>
    <w:div w:id="602225846">
      <w:bodyDiv w:val="1"/>
      <w:marLeft w:val="0"/>
      <w:marRight w:val="0"/>
      <w:marTop w:val="0"/>
      <w:marBottom w:val="0"/>
      <w:divBdr>
        <w:top w:val="none" w:sz="0" w:space="0" w:color="auto"/>
        <w:left w:val="none" w:sz="0" w:space="0" w:color="auto"/>
        <w:bottom w:val="none" w:sz="0" w:space="0" w:color="auto"/>
        <w:right w:val="none" w:sz="0" w:space="0" w:color="auto"/>
      </w:divBdr>
    </w:div>
    <w:div w:id="669059968">
      <w:bodyDiv w:val="1"/>
      <w:marLeft w:val="0"/>
      <w:marRight w:val="0"/>
      <w:marTop w:val="0"/>
      <w:marBottom w:val="0"/>
      <w:divBdr>
        <w:top w:val="none" w:sz="0" w:space="0" w:color="auto"/>
        <w:left w:val="none" w:sz="0" w:space="0" w:color="auto"/>
        <w:bottom w:val="none" w:sz="0" w:space="0" w:color="auto"/>
        <w:right w:val="none" w:sz="0" w:space="0" w:color="auto"/>
      </w:divBdr>
    </w:div>
    <w:div w:id="973100346">
      <w:bodyDiv w:val="1"/>
      <w:marLeft w:val="0"/>
      <w:marRight w:val="0"/>
      <w:marTop w:val="0"/>
      <w:marBottom w:val="0"/>
      <w:divBdr>
        <w:top w:val="none" w:sz="0" w:space="0" w:color="auto"/>
        <w:left w:val="none" w:sz="0" w:space="0" w:color="auto"/>
        <w:bottom w:val="none" w:sz="0" w:space="0" w:color="auto"/>
        <w:right w:val="none" w:sz="0" w:space="0" w:color="auto"/>
      </w:divBdr>
    </w:div>
    <w:div w:id="999575319">
      <w:bodyDiv w:val="1"/>
      <w:marLeft w:val="0"/>
      <w:marRight w:val="0"/>
      <w:marTop w:val="0"/>
      <w:marBottom w:val="0"/>
      <w:divBdr>
        <w:top w:val="none" w:sz="0" w:space="0" w:color="auto"/>
        <w:left w:val="none" w:sz="0" w:space="0" w:color="auto"/>
        <w:bottom w:val="none" w:sz="0" w:space="0" w:color="auto"/>
        <w:right w:val="none" w:sz="0" w:space="0" w:color="auto"/>
      </w:divBdr>
    </w:div>
    <w:div w:id="1014259351">
      <w:bodyDiv w:val="1"/>
      <w:marLeft w:val="0"/>
      <w:marRight w:val="0"/>
      <w:marTop w:val="0"/>
      <w:marBottom w:val="0"/>
      <w:divBdr>
        <w:top w:val="none" w:sz="0" w:space="0" w:color="auto"/>
        <w:left w:val="none" w:sz="0" w:space="0" w:color="auto"/>
        <w:bottom w:val="none" w:sz="0" w:space="0" w:color="auto"/>
        <w:right w:val="none" w:sz="0" w:space="0" w:color="auto"/>
      </w:divBdr>
    </w:div>
    <w:div w:id="1040012229">
      <w:bodyDiv w:val="1"/>
      <w:marLeft w:val="0"/>
      <w:marRight w:val="0"/>
      <w:marTop w:val="0"/>
      <w:marBottom w:val="0"/>
      <w:divBdr>
        <w:top w:val="none" w:sz="0" w:space="0" w:color="auto"/>
        <w:left w:val="none" w:sz="0" w:space="0" w:color="auto"/>
        <w:bottom w:val="none" w:sz="0" w:space="0" w:color="auto"/>
        <w:right w:val="none" w:sz="0" w:space="0" w:color="auto"/>
      </w:divBdr>
    </w:div>
    <w:div w:id="1107044491">
      <w:bodyDiv w:val="1"/>
      <w:marLeft w:val="0"/>
      <w:marRight w:val="0"/>
      <w:marTop w:val="0"/>
      <w:marBottom w:val="0"/>
      <w:divBdr>
        <w:top w:val="none" w:sz="0" w:space="0" w:color="auto"/>
        <w:left w:val="none" w:sz="0" w:space="0" w:color="auto"/>
        <w:bottom w:val="none" w:sz="0" w:space="0" w:color="auto"/>
        <w:right w:val="none" w:sz="0" w:space="0" w:color="auto"/>
      </w:divBdr>
    </w:div>
    <w:div w:id="1251045159">
      <w:bodyDiv w:val="1"/>
      <w:marLeft w:val="0"/>
      <w:marRight w:val="0"/>
      <w:marTop w:val="0"/>
      <w:marBottom w:val="0"/>
      <w:divBdr>
        <w:top w:val="none" w:sz="0" w:space="0" w:color="auto"/>
        <w:left w:val="none" w:sz="0" w:space="0" w:color="auto"/>
        <w:bottom w:val="none" w:sz="0" w:space="0" w:color="auto"/>
        <w:right w:val="none" w:sz="0" w:space="0" w:color="auto"/>
      </w:divBdr>
    </w:div>
    <w:div w:id="1281184455">
      <w:bodyDiv w:val="1"/>
      <w:marLeft w:val="0"/>
      <w:marRight w:val="0"/>
      <w:marTop w:val="0"/>
      <w:marBottom w:val="0"/>
      <w:divBdr>
        <w:top w:val="none" w:sz="0" w:space="0" w:color="auto"/>
        <w:left w:val="none" w:sz="0" w:space="0" w:color="auto"/>
        <w:bottom w:val="none" w:sz="0" w:space="0" w:color="auto"/>
        <w:right w:val="none" w:sz="0" w:space="0" w:color="auto"/>
      </w:divBdr>
    </w:div>
    <w:div w:id="1496993384">
      <w:bodyDiv w:val="1"/>
      <w:marLeft w:val="0"/>
      <w:marRight w:val="0"/>
      <w:marTop w:val="0"/>
      <w:marBottom w:val="0"/>
      <w:divBdr>
        <w:top w:val="none" w:sz="0" w:space="0" w:color="auto"/>
        <w:left w:val="none" w:sz="0" w:space="0" w:color="auto"/>
        <w:bottom w:val="none" w:sz="0" w:space="0" w:color="auto"/>
        <w:right w:val="none" w:sz="0" w:space="0" w:color="auto"/>
      </w:divBdr>
    </w:div>
    <w:div w:id="1500533692">
      <w:bodyDiv w:val="1"/>
      <w:marLeft w:val="0"/>
      <w:marRight w:val="0"/>
      <w:marTop w:val="0"/>
      <w:marBottom w:val="0"/>
      <w:divBdr>
        <w:top w:val="none" w:sz="0" w:space="0" w:color="auto"/>
        <w:left w:val="none" w:sz="0" w:space="0" w:color="auto"/>
        <w:bottom w:val="none" w:sz="0" w:space="0" w:color="auto"/>
        <w:right w:val="none" w:sz="0" w:space="0" w:color="auto"/>
      </w:divBdr>
    </w:div>
    <w:div w:id="1511604852">
      <w:bodyDiv w:val="1"/>
      <w:marLeft w:val="0"/>
      <w:marRight w:val="0"/>
      <w:marTop w:val="0"/>
      <w:marBottom w:val="0"/>
      <w:divBdr>
        <w:top w:val="none" w:sz="0" w:space="0" w:color="auto"/>
        <w:left w:val="none" w:sz="0" w:space="0" w:color="auto"/>
        <w:bottom w:val="none" w:sz="0" w:space="0" w:color="auto"/>
        <w:right w:val="none" w:sz="0" w:space="0" w:color="auto"/>
      </w:divBdr>
    </w:div>
    <w:div w:id="1638488617">
      <w:bodyDiv w:val="1"/>
      <w:marLeft w:val="0"/>
      <w:marRight w:val="0"/>
      <w:marTop w:val="0"/>
      <w:marBottom w:val="0"/>
      <w:divBdr>
        <w:top w:val="none" w:sz="0" w:space="0" w:color="auto"/>
        <w:left w:val="none" w:sz="0" w:space="0" w:color="auto"/>
        <w:bottom w:val="none" w:sz="0" w:space="0" w:color="auto"/>
        <w:right w:val="none" w:sz="0" w:space="0" w:color="auto"/>
      </w:divBdr>
    </w:div>
    <w:div w:id="1802914684">
      <w:bodyDiv w:val="1"/>
      <w:marLeft w:val="0"/>
      <w:marRight w:val="0"/>
      <w:marTop w:val="0"/>
      <w:marBottom w:val="0"/>
      <w:divBdr>
        <w:top w:val="none" w:sz="0" w:space="0" w:color="auto"/>
        <w:left w:val="none" w:sz="0" w:space="0" w:color="auto"/>
        <w:bottom w:val="none" w:sz="0" w:space="0" w:color="auto"/>
        <w:right w:val="none" w:sz="0" w:space="0" w:color="auto"/>
      </w:divBdr>
    </w:div>
    <w:div w:id="1942369653">
      <w:bodyDiv w:val="1"/>
      <w:marLeft w:val="0"/>
      <w:marRight w:val="0"/>
      <w:marTop w:val="0"/>
      <w:marBottom w:val="0"/>
      <w:divBdr>
        <w:top w:val="none" w:sz="0" w:space="0" w:color="auto"/>
        <w:left w:val="none" w:sz="0" w:space="0" w:color="auto"/>
        <w:bottom w:val="none" w:sz="0" w:space="0" w:color="auto"/>
        <w:right w:val="none" w:sz="0" w:space="0" w:color="auto"/>
      </w:divBdr>
    </w:div>
    <w:div w:id="208876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dane.gov.co/files/investigaciones/boletines/pib/Bogota/present_PIB_Bta_IV_trim_15.pdf" TargetMode="External"/><Relationship Id="rId26" Type="http://schemas.openxmlformats.org/officeDocument/2006/relationships/hyperlink" Target="http://www.infraestructura.org.co/nuevapagweb/afiliados.php" TargetMode="External"/><Relationship Id="rId39" Type="http://schemas.openxmlformats.org/officeDocument/2006/relationships/hyperlink" Target="https://www.idu.gov.co/la_entidad/transparencia/contratacion/contratacion_de_mayor_menor_y_minima_cuantia/" TargetMode="External"/><Relationship Id="rId21" Type="http://schemas.openxmlformats.org/officeDocument/2006/relationships/image" Target="media/image12.png"/><Relationship Id="rId34" Type="http://schemas.openxmlformats.org/officeDocument/2006/relationships/image" Target="media/image18.emf"/><Relationship Id="rId42" Type="http://schemas.openxmlformats.org/officeDocument/2006/relationships/hyperlink" Target="https://www.idu.gov.co/la_entidad/transparencia/contratacion/contratacion_de_mayor_menor_y_minima_cuantia/" TargetMode="External"/><Relationship Id="rId47" Type="http://schemas.openxmlformats.org/officeDocument/2006/relationships/hyperlink" Target="https://www.idu.gov.co/la_entidad/transparencia/contratacion/contratacion_de_mayor_menor_y_minima_cuantia/" TargetMode="External"/><Relationship Id="rId50" Type="http://schemas.openxmlformats.org/officeDocument/2006/relationships/hyperlink" Target="https://www.dnp.gov.co/Paginas/Normativa/Decreto-1082-de-2015.aspx" TargetMode="External"/><Relationship Id="rId55" Type="http://schemas.openxmlformats.org/officeDocument/2006/relationships/hyperlink" Target="http://www.dane.gov.co/files/investigaciones/boletines/obras/bol_obr_civi_IVtrim16.pdf" TargetMode="External"/><Relationship Id="rId63" Type="http://schemas.openxmlformats.org/officeDocument/2006/relationships/hyperlink" Target="http://www.infraestructura.org.co/nuevapagweb/afiliados.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dane.gov.co/files/investigaciones/boletines/pib/Bogota/Bol_PIB_Bta_III_trim_16.pdf" TargetMode="External"/><Relationship Id="rId29" Type="http://schemas.microsoft.com/office/2011/relationships/commentsExtended" Target="commentsExtended.xml"/><Relationship Id="rId41" Type="http://schemas.openxmlformats.org/officeDocument/2006/relationships/hyperlink" Target="https://www.idu.gov.co/la_entidad/transparencia/contratacion/contratacion_de_mayor_menor_y_minima_cuantia/" TargetMode="External"/><Relationship Id="rId54" Type="http://schemas.openxmlformats.org/officeDocument/2006/relationships/hyperlink" Target="http://www.dane.gov.co/files/investigaciones/boletines/pib/bol_PIB_IVtrim16_oferta_demanda.pdf" TargetMode="External"/><Relationship Id="rId62" Type="http://schemas.openxmlformats.org/officeDocument/2006/relationships/hyperlink" Target="http://www.shd.gov.co/shd/sites/default/files/documentos/Anexo_3_f.pdf%20Recuperado%2008-junio-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hd.gov.co/shd/sites/default/files/documentos/Anexo_3_f.pdf%20Recuperado%2008-junio-2016" TargetMode="External"/><Relationship Id="rId32" Type="http://schemas.openxmlformats.org/officeDocument/2006/relationships/image" Target="media/image16.png"/><Relationship Id="rId37" Type="http://schemas.openxmlformats.org/officeDocument/2006/relationships/hyperlink" Target="https://www.idu.gov.co/la_entidad/transparencia/contratacion/contratacion_de_mayor_menor_y_minima_cuantia/" TargetMode="External"/><Relationship Id="rId40" Type="http://schemas.openxmlformats.org/officeDocument/2006/relationships/chart" Target="charts/chart1.xml"/><Relationship Id="rId45" Type="http://schemas.openxmlformats.org/officeDocument/2006/relationships/image" Target="media/image21.emf"/><Relationship Id="rId53" Type="http://schemas.openxmlformats.org/officeDocument/2006/relationships/hyperlink" Target="http://www.dane.gov.co/files/investigaciones/boletines/licencias/bol_lic_ene17.pdf" TargetMode="External"/><Relationship Id="rId58" Type="http://schemas.openxmlformats.org/officeDocument/2006/relationships/hyperlink" Target="http://www.dane.gov.co/files/investigaciones/boletines/pib/bol_PIB_IVtrim16_oferta_demanda.pdf"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comments" Target="comments.xml"/><Relationship Id="rId36" Type="http://schemas.openxmlformats.org/officeDocument/2006/relationships/hyperlink" Target="https://www.idu.gov.co/la_entidad/transparencia/contratacion/contratacion_de_mayor_menor_y_minima_cuantia/" TargetMode="External"/><Relationship Id="rId49" Type="http://schemas.openxmlformats.org/officeDocument/2006/relationships/hyperlink" Target="https://www.idu.gov.co/la_entidad/transparencia/contratacion/contratacion_de_mayor_menor_y_minima_cuantia/" TargetMode="External"/><Relationship Id="rId57" Type="http://schemas.openxmlformats.org/officeDocument/2006/relationships/hyperlink" Target="http://www.pmicolombia.org/wp-content/uploads/2015/06/PMIBogota-Analisis-sobre-el-sector-de-infraestructura-en-Colombia.pdf" TargetMode="External"/><Relationship Id="rId61" Type="http://schemas.openxmlformats.org/officeDocument/2006/relationships/hyperlink" Target="http://www.shd.gov.co/shd/sites/default/files/documentos/Anexo_3_f.pdf%20Recuperado%2008-junio-2016"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5.emf"/><Relationship Id="rId44" Type="http://schemas.openxmlformats.org/officeDocument/2006/relationships/hyperlink" Target="https://www.idu.gov.co/la_entidad/transparencia/contratacion/contratacion_de_mayor_menor_y_minima_cuantia/" TargetMode="External"/><Relationship Id="rId52" Type="http://schemas.openxmlformats.org/officeDocument/2006/relationships/hyperlink" Target="http://www.dane.gov.co/files/investigaciones/boletines/pib/bol_PIB_IVtrim16_oferta_demanda.pdf" TargetMode="External"/><Relationship Id="rId60" Type="http://schemas.openxmlformats.org/officeDocument/2006/relationships/hyperlink" Target="https://www.dane.gov.co/files/investigaciones/boletines/pib/Bogota/Bol_PIB_Bta_III_trim_16.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infraestructura.org.co/nuevapagweb/afiliados.php" TargetMode="External"/><Relationship Id="rId30" Type="http://schemas.openxmlformats.org/officeDocument/2006/relationships/hyperlink" Target="http://www.shd.gov.co/shd/sites/default/files/documentos/Anexo_3_f.pdf%20Recuperado%2008-junio-2016" TargetMode="External"/><Relationship Id="rId35" Type="http://schemas.openxmlformats.org/officeDocument/2006/relationships/hyperlink" Target="http://www.shd.gov.co/shd/marco-fiscal-de-mediano-plazo" TargetMode="External"/><Relationship Id="rId43" Type="http://schemas.openxmlformats.org/officeDocument/2006/relationships/image" Target="media/image20.emf"/><Relationship Id="rId48" Type="http://schemas.openxmlformats.org/officeDocument/2006/relationships/image" Target="media/image22.emf"/><Relationship Id="rId56" Type="http://schemas.openxmlformats.org/officeDocument/2006/relationships/hyperlink" Target="http://www.dane.gov.co/files/investigaciones/boletines/obras/bol_obr_civi_IVtrim16.pdf" TargetMode="External"/><Relationship Id="rId64" Type="http://schemas.openxmlformats.org/officeDocument/2006/relationships/hyperlink" Target="https://www.idu.gov.co/bogota-humana-logros-idu-2012-2015" TargetMode="External"/><Relationship Id="rId8" Type="http://schemas.openxmlformats.org/officeDocument/2006/relationships/image" Target="media/image1.png"/><Relationship Id="rId51" Type="http://schemas.openxmlformats.org/officeDocument/2006/relationships/hyperlink" Target="http://www.larepublica.co/sites/default/files/larepublica/bol_PIB_IVtrim15_oferta%20(1).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hd.gov.co/shd/sites/default/files/documentos/Anexo_3_f.pdf%20Recuperado%2008-junio-2016" TargetMode="External"/><Relationship Id="rId33" Type="http://schemas.openxmlformats.org/officeDocument/2006/relationships/image" Target="media/image17.png"/><Relationship Id="rId38" Type="http://schemas.openxmlformats.org/officeDocument/2006/relationships/image" Target="media/image19.emf"/><Relationship Id="rId46" Type="http://schemas.openxmlformats.org/officeDocument/2006/relationships/hyperlink" Target="https://www.idu.gov.co/la_entidad/transparencia/contratacion/contratacion_de_mayor_menor_y_minima_cuantia/" TargetMode="External"/><Relationship Id="rId59" Type="http://schemas.openxmlformats.org/officeDocument/2006/relationships/hyperlink" Target="http://www.dane.gov.co/files/investigaciones/boletines/obras/pres_IIOC_IV2015.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ane.gov.co/files/investigaciones/boletines/pib/Bogota/Bol_PIB_Bta_III_trim_16.pdf" TargetMode="External"/><Relationship Id="rId3" Type="http://schemas.openxmlformats.org/officeDocument/2006/relationships/hyperlink" Target="http://www.dane.gov.co/files/investigaciones/boletines/pib/bol_PIB_IVtrim16_oferta_demanda.pdf" TargetMode="External"/><Relationship Id="rId7" Type="http://schemas.openxmlformats.org/officeDocument/2006/relationships/hyperlink" Target="http://www.dane.gov.co/files/investigaciones/boletines/pib/bol_PIB_IVtrim16_oferta_demanda.pdf" TargetMode="External"/><Relationship Id="rId2" Type="http://schemas.openxmlformats.org/officeDocument/2006/relationships/hyperlink" Target="http://www.dane.gov.co/files/investigaciones/boletines/licencias/bol_lic_ene17.pdf" TargetMode="External"/><Relationship Id="rId1" Type="http://schemas.openxmlformats.org/officeDocument/2006/relationships/hyperlink" Target="http://www.dane.gov.co/files/investigaciones/boletines/pib/bol_PIB_IVtrim16_oferta_demanda.pdf" TargetMode="External"/><Relationship Id="rId6" Type="http://schemas.openxmlformats.org/officeDocument/2006/relationships/hyperlink" Target="http://www.pmicolombia.org/wp-content/uploads/2015/06/PMIBogota-Analisis-sobre-el-sector-de-infraestructura-en-Colombia.pdf" TargetMode="External"/><Relationship Id="rId5" Type="http://schemas.openxmlformats.org/officeDocument/2006/relationships/hyperlink" Target="http://www.dane.gov.co/files/investigaciones/boletines/obras/bol_obr_civi_IVtrim16.pdf" TargetMode="External"/><Relationship Id="rId4" Type="http://schemas.openxmlformats.org/officeDocument/2006/relationships/hyperlink" Target="http://www.dane.gov.co/files/investigaciones/boletines/obras/bol_obr_civi_IVtrim1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cstamayo1\Documents\ESTUDIOS%20SECTOR%20Y%20MATRIZ%20RIESGOS\PROCESOS%20MISIONALES%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Hoja3!$B$17</c:f>
              <c:strCache>
                <c:ptCount val="1"/>
                <c:pt idx="0">
                  <c:v>2014</c:v>
                </c:pt>
              </c:strCache>
            </c:strRef>
          </c:tx>
          <c:invertIfNegative val="0"/>
          <c:cat>
            <c:strRef>
              <c:f>Hoja3!$A$19:$A$24</c:f>
              <c:strCache>
                <c:ptCount val="6"/>
                <c:pt idx="0">
                  <c:v>LP</c:v>
                </c:pt>
                <c:pt idx="1">
                  <c:v>CMA</c:v>
                </c:pt>
                <c:pt idx="2">
                  <c:v>MC 10%</c:v>
                </c:pt>
                <c:pt idx="3">
                  <c:v>SAMC</c:v>
                </c:pt>
                <c:pt idx="4">
                  <c:v>SAMC</c:v>
                </c:pt>
                <c:pt idx="5">
                  <c:v>TOTAL</c:v>
                </c:pt>
              </c:strCache>
            </c:strRef>
          </c:cat>
          <c:val>
            <c:numRef>
              <c:f>Hoja3!$C$19:$C$24</c:f>
              <c:numCache>
                <c:formatCode>#,##0</c:formatCode>
                <c:ptCount val="6"/>
                <c:pt idx="0">
                  <c:v>492682808335</c:v>
                </c:pt>
                <c:pt idx="1">
                  <c:v>55233462080</c:v>
                </c:pt>
                <c:pt idx="2">
                  <c:v>52011793</c:v>
                </c:pt>
                <c:pt idx="3">
                  <c:v>249357426</c:v>
                </c:pt>
                <c:pt idx="4">
                  <c:v>31717131500</c:v>
                </c:pt>
                <c:pt idx="5">
                  <c:v>579934771134</c:v>
                </c:pt>
              </c:numCache>
            </c:numRef>
          </c:val>
        </c:ser>
        <c:ser>
          <c:idx val="2"/>
          <c:order val="1"/>
          <c:tx>
            <c:strRef>
              <c:f>Hoja3!$D$17</c:f>
              <c:strCache>
                <c:ptCount val="1"/>
                <c:pt idx="0">
                  <c:v>2015</c:v>
                </c:pt>
              </c:strCache>
            </c:strRef>
          </c:tx>
          <c:invertIfNegative val="0"/>
          <c:cat>
            <c:strRef>
              <c:f>Hoja3!$A$19:$A$24</c:f>
              <c:strCache>
                <c:ptCount val="6"/>
                <c:pt idx="0">
                  <c:v>LP</c:v>
                </c:pt>
                <c:pt idx="1">
                  <c:v>CMA</c:v>
                </c:pt>
                <c:pt idx="2">
                  <c:v>MC 10%</c:v>
                </c:pt>
                <c:pt idx="3">
                  <c:v>SAMC</c:v>
                </c:pt>
                <c:pt idx="4">
                  <c:v>SAMC</c:v>
                </c:pt>
                <c:pt idx="5">
                  <c:v>TOTAL</c:v>
                </c:pt>
              </c:strCache>
            </c:strRef>
          </c:cat>
          <c:val>
            <c:numRef>
              <c:f>Hoja3!$E$19:$E$24</c:f>
              <c:numCache>
                <c:formatCode>#,##0</c:formatCode>
                <c:ptCount val="6"/>
                <c:pt idx="0">
                  <c:v>337616977223</c:v>
                </c:pt>
                <c:pt idx="1">
                  <c:v>18630225699</c:v>
                </c:pt>
                <c:pt idx="5">
                  <c:v>356247202922</c:v>
                </c:pt>
              </c:numCache>
            </c:numRef>
          </c:val>
        </c:ser>
        <c:ser>
          <c:idx val="4"/>
          <c:order val="2"/>
          <c:tx>
            <c:strRef>
              <c:f>Hoja3!$F$17</c:f>
              <c:strCache>
                <c:ptCount val="1"/>
                <c:pt idx="0">
                  <c:v>2016</c:v>
                </c:pt>
              </c:strCache>
            </c:strRef>
          </c:tx>
          <c:invertIfNegative val="0"/>
          <c:cat>
            <c:strRef>
              <c:f>Hoja3!$A$19:$A$24</c:f>
              <c:strCache>
                <c:ptCount val="6"/>
                <c:pt idx="0">
                  <c:v>LP</c:v>
                </c:pt>
                <c:pt idx="1">
                  <c:v>CMA</c:v>
                </c:pt>
                <c:pt idx="2">
                  <c:v>MC 10%</c:v>
                </c:pt>
                <c:pt idx="3">
                  <c:v>SAMC</c:v>
                </c:pt>
                <c:pt idx="4">
                  <c:v>SAMC</c:v>
                </c:pt>
                <c:pt idx="5">
                  <c:v>TOTAL</c:v>
                </c:pt>
              </c:strCache>
            </c:strRef>
          </c:cat>
          <c:val>
            <c:numRef>
              <c:f>Hoja3!$G$19:$G$24</c:f>
              <c:numCache>
                <c:formatCode>#,##0</c:formatCode>
                <c:ptCount val="6"/>
                <c:pt idx="0">
                  <c:v>102467236803</c:v>
                </c:pt>
                <c:pt idx="1">
                  <c:v>199810463138</c:v>
                </c:pt>
                <c:pt idx="5">
                  <c:v>302277699941</c:v>
                </c:pt>
              </c:numCache>
            </c:numRef>
          </c:val>
        </c:ser>
        <c:dLbls>
          <c:showLegendKey val="0"/>
          <c:showVal val="0"/>
          <c:showCatName val="0"/>
          <c:showSerName val="0"/>
          <c:showPercent val="0"/>
          <c:showBubbleSize val="0"/>
        </c:dLbls>
        <c:gapWidth val="150"/>
        <c:axId val="414523576"/>
        <c:axId val="414524360"/>
      </c:barChart>
      <c:catAx>
        <c:axId val="414523576"/>
        <c:scaling>
          <c:orientation val="minMax"/>
        </c:scaling>
        <c:delete val="0"/>
        <c:axPos val="b"/>
        <c:numFmt formatCode="General" sourceLinked="0"/>
        <c:majorTickMark val="out"/>
        <c:minorTickMark val="none"/>
        <c:tickLblPos val="nextTo"/>
        <c:crossAx val="414524360"/>
        <c:crosses val="autoZero"/>
        <c:auto val="1"/>
        <c:lblAlgn val="ctr"/>
        <c:lblOffset val="100"/>
        <c:noMultiLvlLbl val="0"/>
      </c:catAx>
      <c:valAx>
        <c:axId val="414524360"/>
        <c:scaling>
          <c:orientation val="minMax"/>
        </c:scaling>
        <c:delete val="0"/>
        <c:axPos val="l"/>
        <c:majorGridlines/>
        <c:numFmt formatCode="#,##0" sourceLinked="1"/>
        <c:majorTickMark val="out"/>
        <c:minorTickMark val="none"/>
        <c:tickLblPos val="nextTo"/>
        <c:crossAx val="4145235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57ACA-F572-453B-B791-0C237A051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17562</Words>
  <Characters>96596</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William Orlando Luzardo Triana</cp:lastModifiedBy>
  <cp:revision>2</cp:revision>
  <cp:lastPrinted>2017-06-07T21:37:00Z</cp:lastPrinted>
  <dcterms:created xsi:type="dcterms:W3CDTF">2017-08-16T13:27:00Z</dcterms:created>
  <dcterms:modified xsi:type="dcterms:W3CDTF">2017-08-16T13:27:00Z</dcterms:modified>
</cp:coreProperties>
</file>